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41584" w14:textId="77777777" w:rsidR="003E5784" w:rsidRPr="00104DC7" w:rsidRDefault="003E5784" w:rsidP="00CE4125">
      <w:pPr>
        <w:pStyle w:val="Titolo"/>
        <w:jc w:val="center"/>
        <w:rPr>
          <w:rFonts w:ascii="Times New Roman" w:hAnsi="Times New Roman" w:cs="Times New Roman"/>
          <w:b/>
          <w:bCs/>
          <w:color w:val="002060"/>
          <w:sz w:val="32"/>
          <w:szCs w:val="32"/>
        </w:rPr>
      </w:pPr>
      <w:r w:rsidRPr="00104DC7">
        <w:rPr>
          <w:rFonts w:ascii="Times New Roman" w:hAnsi="Times New Roman" w:cs="Times New Roman"/>
          <w:b/>
          <w:bCs/>
          <w:color w:val="002060"/>
          <w:sz w:val="32"/>
          <w:szCs w:val="32"/>
        </w:rPr>
        <w:t>MANUALE DI UTILIZZO</w:t>
      </w:r>
    </w:p>
    <w:p w14:paraId="01ACE732" w14:textId="77777777" w:rsidR="00104DC7" w:rsidRPr="00104DC7" w:rsidRDefault="00104DC7" w:rsidP="00104DC7"/>
    <w:p w14:paraId="0ECA3C20" w14:textId="3B082BC6"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Questo manuale ha lo scopo di spiegare all’utenza il funzionamento del sistema informatizzato per la prenotazione dei pasti della mensa scolastica. Verranno quindi illustrate tutte le informazioni utili per gestire la </w:t>
      </w:r>
      <w:r w:rsidRPr="00104DC7">
        <w:rPr>
          <w:rFonts w:ascii="Times New Roman" w:hAnsi="Times New Roman" w:cs="Times New Roman"/>
          <w:b/>
          <w:bCs/>
          <w:sz w:val="24"/>
          <w:szCs w:val="24"/>
          <w:lang w:val="it-IT"/>
        </w:rPr>
        <w:t>prenotazione</w:t>
      </w:r>
      <w:r w:rsidRPr="00104DC7">
        <w:rPr>
          <w:rFonts w:ascii="Times New Roman" w:hAnsi="Times New Roman" w:cs="Times New Roman"/>
          <w:sz w:val="24"/>
          <w:szCs w:val="24"/>
          <w:lang w:val="it-IT"/>
        </w:rPr>
        <w:t xml:space="preserve">, </w:t>
      </w:r>
      <w:r w:rsidRPr="00104DC7">
        <w:rPr>
          <w:rFonts w:ascii="Times New Roman" w:hAnsi="Times New Roman" w:cs="Times New Roman"/>
          <w:b/>
          <w:bCs/>
          <w:sz w:val="24"/>
          <w:szCs w:val="24"/>
          <w:lang w:val="it-IT"/>
        </w:rPr>
        <w:t>effettuare i pagamenti</w:t>
      </w:r>
      <w:r w:rsidRPr="00104DC7">
        <w:rPr>
          <w:rFonts w:ascii="Times New Roman" w:hAnsi="Times New Roman" w:cs="Times New Roman"/>
          <w:sz w:val="24"/>
          <w:szCs w:val="24"/>
          <w:lang w:val="it-IT"/>
        </w:rPr>
        <w:t xml:space="preserve"> e identificare i canali di comunicazione con </w:t>
      </w:r>
      <w:r w:rsidR="00CE4125" w:rsidRPr="00104DC7">
        <w:rPr>
          <w:rFonts w:ascii="Times New Roman" w:hAnsi="Times New Roman" w:cs="Times New Roman"/>
          <w:sz w:val="24"/>
          <w:szCs w:val="24"/>
          <w:lang w:val="it-IT"/>
        </w:rPr>
        <w:t>il Comune di Maiori</w:t>
      </w:r>
      <w:r w:rsidRPr="00104DC7">
        <w:rPr>
          <w:rFonts w:ascii="Times New Roman" w:hAnsi="Times New Roman" w:cs="Times New Roman"/>
          <w:sz w:val="24"/>
          <w:szCs w:val="24"/>
          <w:lang w:val="it-IT"/>
        </w:rPr>
        <w:t xml:space="preserve">. </w:t>
      </w:r>
    </w:p>
    <w:p w14:paraId="7F7162ED" w14:textId="77777777" w:rsidR="003E5784" w:rsidRPr="00104DC7" w:rsidRDefault="003E5784" w:rsidP="00CE4125">
      <w:pPr>
        <w:pStyle w:val="Nessunaspaziatura"/>
        <w:jc w:val="both"/>
        <w:rPr>
          <w:rFonts w:ascii="Times New Roman" w:hAnsi="Times New Roman" w:cs="Times New Roman"/>
          <w:sz w:val="24"/>
          <w:szCs w:val="24"/>
          <w:lang w:val="it-IT"/>
        </w:rPr>
      </w:pPr>
    </w:p>
    <w:p w14:paraId="3BED0CFE" w14:textId="77777777" w:rsidR="003E5784" w:rsidRPr="00104DC7" w:rsidRDefault="003E5784" w:rsidP="00CE4125">
      <w:pPr>
        <w:pStyle w:val="Nessunaspaziatura"/>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lang w:val="it-IT"/>
        </w:rPr>
      </w:pPr>
      <w:r w:rsidRPr="00104DC7">
        <w:rPr>
          <w:rFonts w:ascii="Times New Roman" w:hAnsi="Times New Roman" w:cs="Times New Roman"/>
          <w:b/>
          <w:bCs/>
          <w:sz w:val="24"/>
          <w:szCs w:val="24"/>
          <w:lang w:val="it-IT"/>
        </w:rPr>
        <w:t>ATTENZIONE:</w:t>
      </w:r>
    </w:p>
    <w:p w14:paraId="10183F86" w14:textId="77777777" w:rsidR="003E5784" w:rsidRPr="00104DC7" w:rsidRDefault="003E5784" w:rsidP="00CE4125">
      <w:pPr>
        <w:pStyle w:val="Nessunaspaziatura"/>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Per le indicazioni delle credenziali di accesso al portale di comunicazione con le famiglie (Portale Genitori), link d’accesso e codici personali si rimanda alla </w:t>
      </w:r>
      <w:r w:rsidRPr="00104DC7">
        <w:rPr>
          <w:rFonts w:ascii="Times New Roman" w:hAnsi="Times New Roman" w:cs="Times New Roman"/>
          <w:bCs/>
          <w:color w:val="ED7D31" w:themeColor="accent2"/>
          <w:sz w:val="24"/>
          <w:szCs w:val="24"/>
          <w:lang w:val="it-IT"/>
        </w:rPr>
        <w:t>LETTERA CODICI E CREDENZIALI</w:t>
      </w:r>
      <w:r w:rsidRPr="00104DC7">
        <w:rPr>
          <w:rFonts w:ascii="Times New Roman" w:hAnsi="Times New Roman" w:cs="Times New Roman"/>
          <w:sz w:val="24"/>
          <w:szCs w:val="24"/>
          <w:lang w:val="it-IT"/>
        </w:rPr>
        <w:t xml:space="preserve">. </w:t>
      </w:r>
    </w:p>
    <w:p w14:paraId="0D49A397" w14:textId="06FAC4EF" w:rsidR="003E5784" w:rsidRPr="00104DC7" w:rsidRDefault="003E5784" w:rsidP="00CE4125">
      <w:pPr>
        <w:pStyle w:val="Nessunaspaziatura"/>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Qualora non ne siate in possesso, rivolgersi </w:t>
      </w:r>
      <w:r w:rsidR="00CE4125" w:rsidRPr="00104DC7">
        <w:rPr>
          <w:rFonts w:ascii="Times New Roman" w:hAnsi="Times New Roman" w:cs="Times New Roman"/>
          <w:sz w:val="24"/>
          <w:szCs w:val="24"/>
          <w:lang w:val="it-IT"/>
        </w:rPr>
        <w:t xml:space="preserve">al Comune di Maiori </w:t>
      </w:r>
      <w:r w:rsidRPr="00104DC7">
        <w:rPr>
          <w:rFonts w:ascii="Times New Roman" w:hAnsi="Times New Roman" w:cs="Times New Roman"/>
          <w:sz w:val="24"/>
          <w:szCs w:val="24"/>
          <w:lang w:val="it-IT"/>
        </w:rPr>
        <w:t>per ottenerne una copia.</w:t>
      </w:r>
    </w:p>
    <w:p w14:paraId="5D159C43" w14:textId="77777777" w:rsidR="003E5784" w:rsidRPr="00104DC7" w:rsidRDefault="003E5784" w:rsidP="00CE4125">
      <w:pPr>
        <w:pStyle w:val="Titolo2"/>
        <w:jc w:val="both"/>
        <w:rPr>
          <w:sz w:val="24"/>
        </w:rPr>
      </w:pPr>
      <w:r w:rsidRPr="00104DC7">
        <w:rPr>
          <w:sz w:val="24"/>
        </w:rPr>
        <w:t>Servizio prenotazione mensa scolastica</w:t>
      </w:r>
    </w:p>
    <w:p w14:paraId="2118B053" w14:textId="4A47941B" w:rsidR="003E5784" w:rsidRPr="00104DC7" w:rsidRDefault="00CE4125"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Già a</w:t>
      </w:r>
      <w:r w:rsidR="003E5784" w:rsidRPr="00104DC7">
        <w:rPr>
          <w:rFonts w:ascii="Times New Roman" w:hAnsi="Times New Roman" w:cs="Times New Roman"/>
          <w:sz w:val="24"/>
          <w:szCs w:val="24"/>
          <w:lang w:val="it-IT"/>
        </w:rPr>
        <w:t xml:space="preserve"> partire dal</w:t>
      </w:r>
      <w:r w:rsidRPr="00104DC7">
        <w:rPr>
          <w:rFonts w:ascii="Times New Roman" w:hAnsi="Times New Roman" w:cs="Times New Roman"/>
          <w:sz w:val="24"/>
          <w:szCs w:val="24"/>
          <w:lang w:val="it-IT"/>
        </w:rPr>
        <w:t xml:space="preserve">lo scorso anno scolastico </w:t>
      </w:r>
      <w:r w:rsidR="003E5784" w:rsidRPr="00104DC7">
        <w:rPr>
          <w:rFonts w:ascii="Times New Roman" w:hAnsi="Times New Roman" w:cs="Times New Roman"/>
          <w:sz w:val="24"/>
          <w:szCs w:val="24"/>
          <w:lang w:val="it-IT"/>
        </w:rPr>
        <w:t xml:space="preserve">il servizio di ristorazione scolastica </w:t>
      </w:r>
      <w:r w:rsidRPr="00104DC7">
        <w:rPr>
          <w:rFonts w:ascii="Times New Roman" w:hAnsi="Times New Roman" w:cs="Times New Roman"/>
          <w:sz w:val="24"/>
          <w:szCs w:val="24"/>
          <w:lang w:val="it-IT"/>
        </w:rPr>
        <w:t>è stato</w:t>
      </w:r>
      <w:r w:rsidR="003E5784" w:rsidRPr="00104DC7">
        <w:rPr>
          <w:rFonts w:ascii="Times New Roman" w:hAnsi="Times New Roman" w:cs="Times New Roman"/>
          <w:sz w:val="24"/>
          <w:szCs w:val="24"/>
          <w:lang w:val="it-IT"/>
        </w:rPr>
        <w:t xml:space="preserve"> oggetto di una novità organizzativa legata alla prenotazione ed al pagamento dei pasti. Con </w:t>
      </w:r>
      <w:r w:rsidRPr="00104DC7">
        <w:rPr>
          <w:rFonts w:ascii="Times New Roman" w:hAnsi="Times New Roman" w:cs="Times New Roman"/>
          <w:sz w:val="24"/>
          <w:szCs w:val="24"/>
          <w:lang w:val="it-IT"/>
        </w:rPr>
        <w:t>questo</w:t>
      </w:r>
      <w:r w:rsidR="003E5784" w:rsidRPr="00104DC7">
        <w:rPr>
          <w:rFonts w:ascii="Times New Roman" w:hAnsi="Times New Roman" w:cs="Times New Roman"/>
          <w:sz w:val="24"/>
          <w:szCs w:val="24"/>
          <w:lang w:val="it-IT"/>
        </w:rPr>
        <w:t xml:space="preserve"> sistema, potete acquistare per ogni utente (bambino) iscritto un credito che verrà decurtato automaticamente ad ogni pasto consumato. </w:t>
      </w:r>
    </w:p>
    <w:p w14:paraId="4B312EE7" w14:textId="77777777" w:rsidR="003E5784" w:rsidRDefault="003E5784" w:rsidP="00CE4125">
      <w:pPr>
        <w:pStyle w:val="Titolo1"/>
        <w:jc w:val="both"/>
        <w:rPr>
          <w:rFonts w:ascii="Times New Roman" w:hAnsi="Times New Roman" w:cs="Times New Roman"/>
          <w:sz w:val="24"/>
          <w:szCs w:val="24"/>
        </w:rPr>
      </w:pPr>
      <w:r w:rsidRPr="00104DC7">
        <w:rPr>
          <w:rFonts w:ascii="Times New Roman" w:hAnsi="Times New Roman" w:cs="Times New Roman"/>
          <w:sz w:val="24"/>
          <w:szCs w:val="24"/>
        </w:rPr>
        <w:t>MODALITA’ DI RILEVAZIONE DELLE PRESENZE</w:t>
      </w:r>
    </w:p>
    <w:p w14:paraId="65E6877C" w14:textId="77777777" w:rsidR="00104DC7" w:rsidRPr="00104DC7" w:rsidRDefault="00104DC7" w:rsidP="00104DC7">
      <w:pPr>
        <w:rPr>
          <w:lang w:eastAsia="it-IT"/>
        </w:rPr>
      </w:pPr>
    </w:p>
    <w:p w14:paraId="38E12A16" w14:textId="77777777" w:rsidR="003E5784" w:rsidRPr="00104DC7" w:rsidRDefault="003E5784" w:rsidP="00CE4125">
      <w:pPr>
        <w:pStyle w:val="Titolo2"/>
        <w:jc w:val="both"/>
        <w:rPr>
          <w:sz w:val="24"/>
        </w:rPr>
      </w:pPr>
      <w:bookmarkStart w:id="0" w:name="_Ref448418528"/>
      <w:r w:rsidRPr="00104DC7">
        <w:rPr>
          <w:rStyle w:val="Enfasigrassetto"/>
          <w:sz w:val="24"/>
        </w:rPr>
        <w:t>TECNOLOGIA SET</w:t>
      </w:r>
      <w:bookmarkEnd w:id="0"/>
    </w:p>
    <w:p w14:paraId="3118637D" w14:textId="77777777" w:rsidR="003E5784" w:rsidRPr="00104DC7" w:rsidRDefault="003E5784" w:rsidP="00CE4125">
      <w:pPr>
        <w:pStyle w:val="Nessunaspaziatura"/>
        <w:jc w:val="both"/>
        <w:rPr>
          <w:rFonts w:ascii="Times New Roman" w:hAnsi="Times New Roman" w:cs="Times New Roman"/>
          <w:b/>
          <w:sz w:val="24"/>
          <w:szCs w:val="24"/>
          <w:lang w:val="it-IT"/>
        </w:rPr>
      </w:pPr>
      <w:r w:rsidRPr="00104DC7">
        <w:rPr>
          <w:rFonts w:ascii="Times New Roman" w:hAnsi="Times New Roman" w:cs="Times New Roman"/>
          <w:sz w:val="24"/>
          <w:szCs w:val="24"/>
          <w:lang w:val="it-IT"/>
        </w:rPr>
        <w:t xml:space="preserve">Le presenze in mensa verranno prenotate </w:t>
      </w:r>
      <w:r w:rsidRPr="00104DC7">
        <w:rPr>
          <w:rFonts w:ascii="Times New Roman" w:hAnsi="Times New Roman" w:cs="Times New Roman"/>
          <w:b/>
          <w:sz w:val="24"/>
          <w:szCs w:val="24"/>
          <w:lang w:val="it-IT"/>
        </w:rPr>
        <w:t xml:space="preserve">automaticamente ad ogni rientro previsto dalla scuola </w:t>
      </w:r>
      <w:r w:rsidRPr="00104DC7">
        <w:rPr>
          <w:rFonts w:ascii="Times New Roman" w:hAnsi="Times New Roman" w:cs="Times New Roman"/>
          <w:bCs/>
          <w:sz w:val="24"/>
          <w:szCs w:val="24"/>
          <w:lang w:val="it-IT"/>
        </w:rPr>
        <w:t>senza nessuna necessità di comunicazione da parte del genitore/tutore alla scuola o al Comune.</w:t>
      </w:r>
      <w:r w:rsidRPr="00104DC7">
        <w:rPr>
          <w:rFonts w:ascii="Times New Roman" w:hAnsi="Times New Roman" w:cs="Times New Roman"/>
          <w:b/>
          <w:sz w:val="24"/>
          <w:szCs w:val="24"/>
          <w:lang w:val="it-IT"/>
        </w:rPr>
        <w:t xml:space="preserve"> Il genitore/tutore dovrà invece segnalare l’eventuale ASSENZA al servizio REFEZIONE del proprio bambino (utente). </w:t>
      </w:r>
    </w:p>
    <w:p w14:paraId="0FAD6F8E" w14:textId="77777777" w:rsidR="003E5784" w:rsidRPr="00104DC7" w:rsidRDefault="003E5784" w:rsidP="00CE4125">
      <w:pPr>
        <w:pStyle w:val="Nessunaspaziatura"/>
        <w:jc w:val="both"/>
        <w:rPr>
          <w:rStyle w:val="Titolo3Carattere"/>
          <w:rFonts w:ascii="Times New Roman" w:hAnsi="Times New Roman" w:cs="Times New Roman"/>
          <w:lang w:val="it-IT"/>
        </w:rPr>
      </w:pPr>
      <w:r w:rsidRPr="00104DC7">
        <w:rPr>
          <w:rStyle w:val="Titolo3Carattere"/>
          <w:rFonts w:ascii="Times New Roman" w:hAnsi="Times New Roman" w:cs="Times New Roman"/>
          <w:lang w:val="it-IT"/>
        </w:rPr>
        <w:t>Come comunicare l’assenza</w:t>
      </w:r>
    </w:p>
    <w:p w14:paraId="0B9D5675"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la comunicazione dell’assenza può essere effettuata attraverso i seguenti canali:</w:t>
      </w:r>
    </w:p>
    <w:p w14:paraId="2E0A7F00" w14:textId="5B55113E" w:rsidR="003E5784" w:rsidRPr="00104DC7" w:rsidRDefault="003E5784" w:rsidP="00CE4125">
      <w:pPr>
        <w:pStyle w:val="Nessunaspaziatura"/>
        <w:numPr>
          <w:ilvl w:val="0"/>
          <w:numId w:val="1"/>
        </w:numPr>
        <w:spacing w:line="360" w:lineRule="auto"/>
        <w:jc w:val="both"/>
        <w:rPr>
          <w:rFonts w:ascii="Times New Roman" w:hAnsi="Times New Roman" w:cs="Times New Roman"/>
          <w:sz w:val="24"/>
          <w:szCs w:val="24"/>
          <w:lang w:val="it-IT"/>
        </w:rPr>
      </w:pPr>
      <w:r w:rsidRPr="00104DC7">
        <w:rPr>
          <w:rFonts w:ascii="Times New Roman" w:hAnsi="Times New Roman" w:cs="Times New Roman"/>
          <w:b/>
          <w:color w:val="ED7D31" w:themeColor="accent2"/>
          <w:sz w:val="24"/>
          <w:szCs w:val="24"/>
          <w:lang w:val="it-IT"/>
        </w:rPr>
        <w:t>Tramite PC da Portale Genitori</w:t>
      </w:r>
      <w:r w:rsidRPr="00104DC7">
        <w:rPr>
          <w:rFonts w:ascii="Times New Roman" w:hAnsi="Times New Roman" w:cs="Times New Roman"/>
          <w:sz w:val="24"/>
          <w:szCs w:val="24"/>
          <w:lang w:val="it-IT"/>
        </w:rPr>
        <w:t xml:space="preserve">, disponibile nell’area dedicata all’interno del sito del Comune di </w:t>
      </w:r>
      <w:r w:rsidR="00CE4125" w:rsidRPr="00104DC7">
        <w:rPr>
          <w:rFonts w:ascii="Times New Roman" w:hAnsi="Times New Roman" w:cs="Times New Roman"/>
          <w:sz w:val="24"/>
          <w:szCs w:val="24"/>
          <w:lang w:val="it-IT"/>
        </w:rPr>
        <w:t>Maiori</w:t>
      </w:r>
      <w:r w:rsidRPr="00104DC7">
        <w:rPr>
          <w:rFonts w:ascii="Times New Roman" w:hAnsi="Times New Roman" w:cs="Times New Roman"/>
          <w:sz w:val="24"/>
          <w:szCs w:val="24"/>
          <w:lang w:val="it-IT"/>
        </w:rPr>
        <w:t xml:space="preserve"> e all’indirizzo internet indicato nella LETTERA CODICI E CREDENZIALI</w:t>
      </w:r>
    </w:p>
    <w:p w14:paraId="63B6FB30" w14:textId="77777777" w:rsidR="003E5784" w:rsidRPr="00104DC7" w:rsidRDefault="003E5784" w:rsidP="00CE4125">
      <w:pPr>
        <w:pStyle w:val="Nessunaspaziatura"/>
        <w:numPr>
          <w:ilvl w:val="0"/>
          <w:numId w:val="1"/>
        </w:numPr>
        <w:spacing w:line="360" w:lineRule="auto"/>
        <w:jc w:val="both"/>
        <w:rPr>
          <w:rFonts w:ascii="Times New Roman" w:hAnsi="Times New Roman" w:cs="Times New Roman"/>
          <w:sz w:val="24"/>
          <w:szCs w:val="24"/>
          <w:lang w:val="it-IT"/>
        </w:rPr>
      </w:pPr>
      <w:r w:rsidRPr="00104DC7">
        <w:rPr>
          <w:rFonts w:ascii="Times New Roman" w:hAnsi="Times New Roman" w:cs="Times New Roman"/>
          <w:b/>
          <w:color w:val="ED7D31" w:themeColor="accent2"/>
          <w:sz w:val="24"/>
          <w:szCs w:val="24"/>
          <w:lang w:val="it-IT"/>
        </w:rPr>
        <w:t>Tramite chiamata con Voce Guida</w:t>
      </w:r>
      <w:r w:rsidRPr="00104DC7">
        <w:rPr>
          <w:rFonts w:ascii="Times New Roman" w:hAnsi="Times New Roman" w:cs="Times New Roman"/>
          <w:sz w:val="24"/>
          <w:szCs w:val="24"/>
          <w:lang w:val="it-IT"/>
        </w:rPr>
        <w:t xml:space="preserve"> da telefono fisso o cellulare ai numeri riportati nella </w:t>
      </w:r>
      <w:bookmarkStart w:id="1" w:name="_Hlk501102641"/>
      <w:r w:rsidRPr="00104DC7">
        <w:rPr>
          <w:rFonts w:ascii="Times New Roman" w:hAnsi="Times New Roman" w:cs="Times New Roman"/>
          <w:sz w:val="24"/>
          <w:szCs w:val="24"/>
          <w:lang w:val="it-IT"/>
        </w:rPr>
        <w:t>LETTERA CODICI E CREDENZIALI</w:t>
      </w:r>
      <w:bookmarkEnd w:id="1"/>
      <w:r w:rsidRPr="00104DC7">
        <w:rPr>
          <w:rFonts w:ascii="Times New Roman" w:hAnsi="Times New Roman" w:cs="Times New Roman"/>
          <w:sz w:val="24"/>
          <w:szCs w:val="24"/>
          <w:lang w:val="it-IT"/>
        </w:rPr>
        <w:t>.</w:t>
      </w:r>
    </w:p>
    <w:p w14:paraId="7DCF589E" w14:textId="77777777" w:rsidR="003E5784" w:rsidRPr="00104DC7" w:rsidRDefault="003E5784" w:rsidP="00CE4125">
      <w:pPr>
        <w:pStyle w:val="Nessunaspaziatura"/>
        <w:numPr>
          <w:ilvl w:val="0"/>
          <w:numId w:val="1"/>
        </w:numPr>
        <w:spacing w:line="360" w:lineRule="auto"/>
        <w:jc w:val="both"/>
        <w:rPr>
          <w:rFonts w:ascii="Times New Roman" w:hAnsi="Times New Roman" w:cs="Times New Roman"/>
          <w:sz w:val="24"/>
          <w:szCs w:val="24"/>
          <w:lang w:val="it-IT"/>
        </w:rPr>
      </w:pPr>
      <w:r w:rsidRPr="00104DC7">
        <w:rPr>
          <w:rFonts w:ascii="Times New Roman" w:hAnsi="Times New Roman" w:cs="Times New Roman"/>
          <w:b/>
          <w:color w:val="ED7D31" w:themeColor="accent2"/>
          <w:sz w:val="24"/>
          <w:szCs w:val="24"/>
          <w:lang w:val="it-IT"/>
        </w:rPr>
        <w:t>Tramite APP “</w:t>
      </w:r>
      <w:proofErr w:type="spellStart"/>
      <w:r w:rsidRPr="00104DC7">
        <w:rPr>
          <w:rFonts w:ascii="Times New Roman" w:hAnsi="Times New Roman" w:cs="Times New Roman"/>
          <w:b/>
          <w:color w:val="ED7D31" w:themeColor="accent2"/>
          <w:sz w:val="24"/>
          <w:szCs w:val="24"/>
          <w:lang w:val="it-IT"/>
        </w:rPr>
        <w:t>ComunicApp</w:t>
      </w:r>
      <w:proofErr w:type="spellEnd"/>
      <w:r w:rsidRPr="00104DC7">
        <w:rPr>
          <w:rFonts w:ascii="Times New Roman" w:hAnsi="Times New Roman" w:cs="Times New Roman"/>
          <w:b/>
          <w:color w:val="ED7D31" w:themeColor="accent2"/>
          <w:sz w:val="24"/>
          <w:szCs w:val="24"/>
          <w:lang w:val="it-IT"/>
        </w:rPr>
        <w:t>”</w:t>
      </w:r>
      <w:r w:rsidRPr="00104DC7">
        <w:rPr>
          <w:rFonts w:ascii="Times New Roman" w:hAnsi="Times New Roman" w:cs="Times New Roman"/>
          <w:sz w:val="24"/>
          <w:szCs w:val="24"/>
          <w:lang w:val="it-IT"/>
        </w:rPr>
        <w:t xml:space="preserve"> </w:t>
      </w:r>
      <w:bookmarkStart w:id="2" w:name="_Hlk501035677"/>
      <w:r w:rsidRPr="00104DC7">
        <w:rPr>
          <w:rFonts w:ascii="Times New Roman" w:hAnsi="Times New Roman" w:cs="Times New Roman"/>
          <w:sz w:val="24"/>
          <w:szCs w:val="24"/>
          <w:lang w:val="it-IT"/>
        </w:rPr>
        <w:t>compatibile con la maggior parte dei dispositivi iOS e ANDROID, e scaricabile dallo Store del proprio Cellulare e/o Tablet. Si precisa che l’APP non è supportata su iPad per sistemi iOS e non è disponibile su dispositivi Windows Phone</w:t>
      </w:r>
      <w:bookmarkEnd w:id="2"/>
    </w:p>
    <w:p w14:paraId="6EEE3F69" w14:textId="77777777" w:rsidR="003E5784" w:rsidRPr="00104DC7" w:rsidRDefault="003E5784" w:rsidP="00CE4125">
      <w:pPr>
        <w:pStyle w:val="Nessunaspaziatura"/>
        <w:jc w:val="both"/>
        <w:rPr>
          <w:rFonts w:ascii="Times New Roman" w:hAnsi="Times New Roman" w:cs="Times New Roman"/>
          <w:b/>
          <w:color w:val="ED7D31" w:themeColor="accent2"/>
          <w:sz w:val="24"/>
          <w:szCs w:val="24"/>
          <w:lang w:val="it-IT"/>
        </w:rPr>
      </w:pPr>
    </w:p>
    <w:p w14:paraId="450398FA" w14:textId="0DFDC3B6"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La comunicazione di assenza dovrà essere inviata </w:t>
      </w:r>
      <w:r w:rsidRPr="00104DC7">
        <w:rPr>
          <w:rFonts w:ascii="Times New Roman" w:hAnsi="Times New Roman" w:cs="Times New Roman"/>
          <w:b/>
          <w:bCs/>
          <w:sz w:val="24"/>
          <w:szCs w:val="24"/>
          <w:lang w:val="it-IT"/>
        </w:rPr>
        <w:t xml:space="preserve">entro e non oltre l’orario </w:t>
      </w:r>
      <w:r w:rsidRPr="003750EE">
        <w:rPr>
          <w:rFonts w:ascii="Times New Roman" w:hAnsi="Times New Roman" w:cs="Times New Roman"/>
          <w:b/>
          <w:bCs/>
          <w:sz w:val="24"/>
          <w:szCs w:val="24"/>
          <w:lang w:val="it-IT"/>
        </w:rPr>
        <w:t>limite</w:t>
      </w:r>
      <w:r w:rsidR="00CE4125" w:rsidRPr="003750EE">
        <w:rPr>
          <w:rFonts w:ascii="Times New Roman" w:hAnsi="Times New Roman" w:cs="Times New Roman"/>
          <w:b/>
          <w:bCs/>
          <w:sz w:val="24"/>
          <w:szCs w:val="24"/>
          <w:lang w:val="it-IT"/>
        </w:rPr>
        <w:t xml:space="preserve"> (ore 9,00)</w:t>
      </w:r>
      <w:r w:rsidRPr="003750EE">
        <w:rPr>
          <w:rFonts w:ascii="Times New Roman" w:hAnsi="Times New Roman" w:cs="Times New Roman"/>
          <w:b/>
          <w:bCs/>
          <w:sz w:val="24"/>
          <w:szCs w:val="24"/>
          <w:lang w:val="it-IT"/>
        </w:rPr>
        <w:t xml:space="preserve"> del</w:t>
      </w:r>
      <w:r w:rsidRPr="00104DC7">
        <w:rPr>
          <w:rFonts w:ascii="Times New Roman" w:hAnsi="Times New Roman" w:cs="Times New Roman"/>
          <w:b/>
          <w:bCs/>
          <w:sz w:val="24"/>
          <w:szCs w:val="24"/>
          <w:lang w:val="it-IT"/>
        </w:rPr>
        <w:t xml:space="preserve"> giorno stesso</w:t>
      </w:r>
      <w:r w:rsidRPr="00104DC7">
        <w:rPr>
          <w:rFonts w:ascii="Times New Roman" w:hAnsi="Times New Roman" w:cs="Times New Roman"/>
          <w:sz w:val="24"/>
          <w:szCs w:val="24"/>
          <w:lang w:val="it-IT"/>
        </w:rPr>
        <w:t xml:space="preserve"> in cui si intende disdire il pasto, che viene riportato nella “LETTERA CODICI E CREDENZIALI” distribuita all’utenza. Le eventuali disdette inviate in ritardo non saranno processate e daranno luogo all’addebito automatico del pasto. </w:t>
      </w:r>
    </w:p>
    <w:p w14:paraId="36109626" w14:textId="77777777" w:rsidR="003E5784" w:rsidRPr="00104DC7" w:rsidRDefault="003E5784" w:rsidP="00CE4125">
      <w:pPr>
        <w:pStyle w:val="Titolo3"/>
        <w:jc w:val="both"/>
        <w:rPr>
          <w:rFonts w:ascii="Times New Roman" w:hAnsi="Times New Roman" w:cs="Times New Roman"/>
        </w:rPr>
      </w:pPr>
      <w:bookmarkStart w:id="3" w:name="_Ref448142461"/>
      <w:bookmarkStart w:id="4" w:name="_Ref448143969"/>
      <w:r w:rsidRPr="00104DC7">
        <w:rPr>
          <w:rFonts w:ascii="Times New Roman" w:hAnsi="Times New Roman" w:cs="Times New Roman"/>
        </w:rPr>
        <w:lastRenderedPageBreak/>
        <w:t>APPROFONDIMENTO MODALITA’ DI DISDETTA</w:t>
      </w:r>
      <w:bookmarkEnd w:id="3"/>
      <w:r w:rsidRPr="00104DC7">
        <w:rPr>
          <w:rFonts w:ascii="Times New Roman" w:hAnsi="Times New Roman" w:cs="Times New Roman"/>
        </w:rPr>
        <w:t xml:space="preserve"> TRAMITE TECNOLOGIA SET</w:t>
      </w:r>
      <w:bookmarkEnd w:id="4"/>
    </w:p>
    <w:p w14:paraId="355CF5CA"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Il sistema è molto semplice e si basa sul fatto che ogni giorno il sistema automatico effettua una prenotazione per tutti gli iscritti al servizio secondo il calendario scolastico e i rientri comunicati dalle competenti Istituzioni Scolastiche. In caso di assenza, il Genitore dovrà comunicarlo. </w:t>
      </w:r>
    </w:p>
    <w:p w14:paraId="4A4E12E2" w14:textId="77777777" w:rsidR="003E5784" w:rsidRPr="00104DC7" w:rsidRDefault="003E5784" w:rsidP="00CE4125">
      <w:pPr>
        <w:pStyle w:val="Nessunaspaziatura"/>
        <w:jc w:val="both"/>
        <w:rPr>
          <w:rFonts w:ascii="Times New Roman" w:hAnsi="Times New Roman" w:cs="Times New Roman"/>
          <w:sz w:val="24"/>
          <w:szCs w:val="24"/>
          <w:lang w:val="it-IT"/>
        </w:rPr>
      </w:pPr>
    </w:p>
    <w:p w14:paraId="55874E17" w14:textId="604E4303"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Il sistema permette quindi di effettuare</w:t>
      </w:r>
      <w:r w:rsidR="00CE4125" w:rsidRPr="00104DC7">
        <w:rPr>
          <w:rFonts w:ascii="Times New Roman" w:hAnsi="Times New Roman" w:cs="Times New Roman"/>
          <w:sz w:val="24"/>
          <w:szCs w:val="24"/>
          <w:lang w:val="it-IT"/>
        </w:rPr>
        <w:t xml:space="preserve"> </w:t>
      </w:r>
      <w:r w:rsidRPr="00104DC7">
        <w:rPr>
          <w:rFonts w:ascii="Times New Roman" w:hAnsi="Times New Roman" w:cs="Times New Roman"/>
          <w:sz w:val="24"/>
          <w:szCs w:val="24"/>
          <w:lang w:val="it-IT"/>
        </w:rPr>
        <w:t>la</w:t>
      </w:r>
      <w:r w:rsidRPr="00104DC7">
        <w:rPr>
          <w:rFonts w:ascii="Times New Roman" w:hAnsi="Times New Roman" w:cs="Times New Roman"/>
          <w:b/>
          <w:bCs/>
          <w:sz w:val="24"/>
          <w:szCs w:val="24"/>
          <w:lang w:val="it-IT"/>
        </w:rPr>
        <w:t xml:space="preserve"> disdetta giornaliera</w:t>
      </w:r>
      <w:r w:rsidRPr="00104DC7">
        <w:rPr>
          <w:rFonts w:ascii="Times New Roman" w:hAnsi="Times New Roman" w:cs="Times New Roman"/>
          <w:sz w:val="24"/>
          <w:szCs w:val="24"/>
          <w:lang w:val="it-IT"/>
        </w:rPr>
        <w:t xml:space="preserve"> del pasto</w:t>
      </w:r>
      <w:r w:rsidR="00CE4125" w:rsidRPr="00104DC7">
        <w:rPr>
          <w:rFonts w:ascii="Times New Roman" w:hAnsi="Times New Roman" w:cs="Times New Roman"/>
          <w:sz w:val="24"/>
          <w:szCs w:val="24"/>
          <w:lang w:val="it-IT"/>
        </w:rPr>
        <w:t>.</w:t>
      </w:r>
    </w:p>
    <w:p w14:paraId="0FFD206E" w14:textId="77777777" w:rsidR="003E5784" w:rsidRPr="00104DC7" w:rsidRDefault="003E5784" w:rsidP="00CE4125">
      <w:pPr>
        <w:pStyle w:val="Nessunaspaziatura"/>
        <w:jc w:val="both"/>
        <w:rPr>
          <w:rFonts w:ascii="Times New Roman" w:hAnsi="Times New Roman" w:cs="Times New Roman"/>
          <w:b/>
          <w:bCs/>
          <w:sz w:val="24"/>
          <w:szCs w:val="24"/>
          <w:lang w:val="it-IT"/>
        </w:rPr>
      </w:pPr>
      <w:r w:rsidRPr="00104DC7">
        <w:rPr>
          <w:rFonts w:ascii="Times New Roman" w:hAnsi="Times New Roman" w:cs="Times New Roman"/>
          <w:sz w:val="24"/>
          <w:szCs w:val="24"/>
          <w:lang w:val="it-IT"/>
        </w:rPr>
        <w:t xml:space="preserve">Inoltre, se necessario, è possibile effettuare la </w:t>
      </w:r>
      <w:r w:rsidRPr="00104DC7">
        <w:rPr>
          <w:rFonts w:ascii="Times New Roman" w:hAnsi="Times New Roman" w:cs="Times New Roman"/>
          <w:b/>
          <w:bCs/>
          <w:sz w:val="24"/>
          <w:szCs w:val="24"/>
          <w:lang w:val="it-IT"/>
        </w:rPr>
        <w:t xml:space="preserve">prenotazione del pasto in bianco </w:t>
      </w:r>
      <w:r w:rsidRPr="00104DC7">
        <w:rPr>
          <w:rFonts w:ascii="Times New Roman" w:hAnsi="Times New Roman" w:cs="Times New Roman"/>
          <w:sz w:val="24"/>
          <w:szCs w:val="24"/>
          <w:lang w:val="it-IT"/>
        </w:rPr>
        <w:t>per un giorno specifico.</w:t>
      </w:r>
    </w:p>
    <w:p w14:paraId="7CD1E251" w14:textId="77777777" w:rsidR="003E5784" w:rsidRPr="00104DC7" w:rsidRDefault="003E5784" w:rsidP="00CE4125">
      <w:pPr>
        <w:pStyle w:val="Nessunaspaziatura"/>
        <w:jc w:val="both"/>
        <w:rPr>
          <w:rFonts w:ascii="Times New Roman" w:hAnsi="Times New Roman" w:cs="Times New Roman"/>
          <w:sz w:val="24"/>
          <w:szCs w:val="24"/>
          <w:lang w:val="it-IT"/>
        </w:rPr>
      </w:pPr>
    </w:p>
    <w:p w14:paraId="1AE42CC6" w14:textId="77777777" w:rsidR="003E5784"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La disdetta del pasto può essere effettuata tramite uno dei seguenti metodi a proprio piacere.</w:t>
      </w:r>
    </w:p>
    <w:p w14:paraId="4A72BE03" w14:textId="77777777" w:rsidR="00104DC7" w:rsidRPr="00104DC7" w:rsidRDefault="00104DC7" w:rsidP="00CE4125">
      <w:pPr>
        <w:pStyle w:val="Nessunaspaziatura"/>
        <w:jc w:val="both"/>
        <w:rPr>
          <w:rFonts w:ascii="Times New Roman" w:hAnsi="Times New Roman" w:cs="Times New Roman"/>
          <w:sz w:val="24"/>
          <w:szCs w:val="24"/>
          <w:lang w:val="it-IT"/>
        </w:rPr>
      </w:pPr>
    </w:p>
    <w:p w14:paraId="3E965869" w14:textId="184D4C95" w:rsidR="003E5784" w:rsidRPr="00104DC7" w:rsidRDefault="00104DC7" w:rsidP="00104DC7">
      <w:pPr>
        <w:pStyle w:val="Titolo4"/>
        <w:numPr>
          <w:ilvl w:val="0"/>
          <w:numId w:val="8"/>
        </w:numPr>
        <w:jc w:val="both"/>
        <w:rPr>
          <w:rFonts w:ascii="Times New Roman" w:hAnsi="Times New Roman" w:cs="Times New Roman"/>
          <w:color w:val="2F5496" w:themeColor="accent5" w:themeShade="BF"/>
        </w:rPr>
      </w:pPr>
      <w:r>
        <w:rPr>
          <w:rFonts w:ascii="Times New Roman" w:hAnsi="Times New Roman" w:cs="Times New Roman"/>
          <w:color w:val="2F5496" w:themeColor="accent5" w:themeShade="BF"/>
        </w:rPr>
        <w:t xml:space="preserve"> </w:t>
      </w:r>
      <w:r w:rsidRPr="00104DC7">
        <w:rPr>
          <w:rFonts w:ascii="Times New Roman" w:hAnsi="Times New Roman" w:cs="Times New Roman"/>
          <w:color w:val="2F5496" w:themeColor="accent5" w:themeShade="BF"/>
        </w:rPr>
        <w:t>APPLICAZIONE PER SMARTPHONE O TABLET IOS, ANDROID</w:t>
      </w:r>
    </w:p>
    <w:p w14:paraId="28CA7BA1" w14:textId="599360B4"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È possibile scaricare gratuitamente l’applicazione “</w:t>
      </w:r>
      <w:proofErr w:type="spellStart"/>
      <w:r w:rsidRPr="00104DC7">
        <w:rPr>
          <w:rFonts w:ascii="Times New Roman" w:hAnsi="Times New Roman" w:cs="Times New Roman"/>
          <w:b/>
          <w:sz w:val="24"/>
          <w:szCs w:val="24"/>
          <w:lang w:val="it-IT"/>
        </w:rPr>
        <w:t>ComunicApp</w:t>
      </w:r>
      <w:proofErr w:type="spellEnd"/>
      <w:r w:rsidRPr="00104DC7">
        <w:rPr>
          <w:rFonts w:ascii="Times New Roman" w:hAnsi="Times New Roman" w:cs="Times New Roman"/>
          <w:sz w:val="24"/>
          <w:szCs w:val="24"/>
          <w:lang w:val="it-IT"/>
        </w:rPr>
        <w:t xml:space="preserve">” per Smartphone e Tablet direttamente dallo Store del dispositivo utilizzato ed effettuare le operazioni sopra descritte. Accedere alla sezione </w:t>
      </w:r>
      <w:r w:rsidRPr="00104DC7">
        <w:rPr>
          <w:rFonts w:ascii="Times New Roman" w:hAnsi="Times New Roman" w:cs="Times New Roman"/>
          <w:b/>
          <w:bCs/>
          <w:sz w:val="24"/>
          <w:szCs w:val="24"/>
          <w:lang w:val="it-IT"/>
        </w:rPr>
        <w:t xml:space="preserve">Calendario </w:t>
      </w:r>
      <w:r w:rsidRPr="00104DC7">
        <w:rPr>
          <w:rFonts w:ascii="Times New Roman" w:hAnsi="Times New Roman" w:cs="Times New Roman"/>
          <w:sz w:val="24"/>
          <w:szCs w:val="24"/>
          <w:lang w:val="it-IT"/>
        </w:rPr>
        <w:t>e</w:t>
      </w:r>
      <w:r w:rsidRPr="00104DC7">
        <w:rPr>
          <w:rFonts w:ascii="Times New Roman" w:hAnsi="Times New Roman" w:cs="Times New Roman"/>
          <w:b/>
          <w:bCs/>
          <w:sz w:val="24"/>
          <w:szCs w:val="24"/>
          <w:lang w:val="it-IT"/>
        </w:rPr>
        <w:t xml:space="preserve"> </w:t>
      </w:r>
      <w:r w:rsidRPr="00104DC7">
        <w:rPr>
          <w:rFonts w:ascii="Times New Roman" w:hAnsi="Times New Roman" w:cs="Times New Roman"/>
          <w:sz w:val="24"/>
          <w:szCs w:val="24"/>
          <w:lang w:val="it-IT"/>
        </w:rPr>
        <w:t>premere nel calendario sul giorno di refezione per cui si vuole effettuare la disdetta o la prenotazione del pasto in bianco.</w:t>
      </w:r>
      <w:r w:rsidR="00CE4125" w:rsidRPr="00104DC7">
        <w:rPr>
          <w:rFonts w:ascii="Times New Roman" w:hAnsi="Times New Roman" w:cs="Times New Roman"/>
          <w:sz w:val="24"/>
          <w:szCs w:val="24"/>
          <w:lang w:val="it-IT"/>
        </w:rPr>
        <w:t xml:space="preserve"> </w:t>
      </w:r>
      <w:r w:rsidRPr="00104DC7">
        <w:rPr>
          <w:rFonts w:ascii="Times New Roman" w:hAnsi="Times New Roman" w:cs="Times New Roman"/>
          <w:sz w:val="24"/>
          <w:szCs w:val="24"/>
          <w:lang w:val="it-IT"/>
        </w:rPr>
        <w:t>Le modifiche sono registrate in tempo reale dal sistema.</w:t>
      </w:r>
    </w:p>
    <w:p w14:paraId="7AF58DE6" w14:textId="05F1D03B"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br/>
        <w:t>Tra l’applicazione è possibile, inoltre, visualizzare presenze/assenze del proprio figlio, effettuare una ricarica e rimanere aggiornati sul servizio tramite la sezione Avvisi e News.</w:t>
      </w:r>
    </w:p>
    <w:p w14:paraId="3951BC85" w14:textId="77777777" w:rsidR="003E5784" w:rsidRPr="00104DC7" w:rsidRDefault="003E5784" w:rsidP="00CE4125">
      <w:pPr>
        <w:ind w:left="709"/>
        <w:jc w:val="both"/>
        <w:rPr>
          <w:rFonts w:ascii="Times New Roman" w:hAnsi="Times New Roman"/>
        </w:rPr>
      </w:pPr>
    </w:p>
    <w:p w14:paraId="0FBA1FD9" w14:textId="77777777" w:rsidR="003E5784" w:rsidRPr="00104DC7" w:rsidRDefault="003E5784" w:rsidP="00CE4125">
      <w:pPr>
        <w:ind w:left="709"/>
        <w:jc w:val="both"/>
        <w:rPr>
          <w:rFonts w:ascii="Times New Roman" w:hAnsi="Times New Roman"/>
        </w:rPr>
      </w:pPr>
    </w:p>
    <w:p w14:paraId="72648007" w14:textId="77777777" w:rsidR="003E5784" w:rsidRPr="00104DC7" w:rsidRDefault="003E5784" w:rsidP="00CE4125">
      <w:pPr>
        <w:ind w:left="709"/>
        <w:jc w:val="both"/>
        <w:rPr>
          <w:rFonts w:ascii="Times New Roman" w:hAnsi="Times New Roman"/>
          <w:highlight w:val="yellow"/>
        </w:rPr>
      </w:pPr>
      <w:r w:rsidRPr="00104DC7">
        <w:rPr>
          <w:rFonts w:ascii="Times New Roman" w:hAnsi="Times New Roman"/>
          <w:noProof/>
        </w:rPr>
        <w:t xml:space="preserve">                                                               </w:t>
      </w:r>
    </w:p>
    <w:p w14:paraId="14906F3A" w14:textId="77777777" w:rsidR="003E5784" w:rsidRPr="00104DC7" w:rsidRDefault="003E5784" w:rsidP="00CE4125">
      <w:pPr>
        <w:jc w:val="both"/>
        <w:rPr>
          <w:rFonts w:ascii="Times New Roman" w:hAnsi="Times New Roman"/>
          <w:highlight w:val="yellow"/>
        </w:rPr>
      </w:pPr>
      <w:r w:rsidRPr="00104DC7">
        <w:rPr>
          <w:rFonts w:ascii="Times New Roman" w:hAnsi="Times New Roman"/>
          <w:noProof/>
        </w:rPr>
        <w:drawing>
          <wp:inline distT="0" distB="0" distL="0" distR="0" wp14:anchorId="108CFB54" wp14:editId="44902F5A">
            <wp:extent cx="6173880" cy="3924300"/>
            <wp:effectExtent l="0" t="0" r="0" b="0"/>
            <wp:docPr id="2" name="Immagine 2" descr="Immagine che contiene testo, Cellulare, schermata, Dispositivo mo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ellulare, schermata, Dispositivo mobile&#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179014" cy="3927564"/>
                    </a:xfrm>
                    <a:prstGeom prst="rect">
                      <a:avLst/>
                    </a:prstGeom>
                  </pic:spPr>
                </pic:pic>
              </a:graphicData>
            </a:graphic>
          </wp:inline>
        </w:drawing>
      </w:r>
    </w:p>
    <w:p w14:paraId="0407C018" w14:textId="659A88F8" w:rsidR="003E5784" w:rsidRPr="00104DC7" w:rsidRDefault="00104DC7" w:rsidP="00104DC7">
      <w:pPr>
        <w:pStyle w:val="Titolo4"/>
        <w:numPr>
          <w:ilvl w:val="0"/>
          <w:numId w:val="8"/>
        </w:numPr>
        <w:jc w:val="both"/>
        <w:rPr>
          <w:rFonts w:ascii="Times New Roman" w:hAnsi="Times New Roman" w:cs="Times New Roman"/>
          <w:color w:val="2F5496" w:themeColor="accent5" w:themeShade="BF"/>
        </w:rPr>
      </w:pPr>
      <w:r w:rsidRPr="00104DC7">
        <w:rPr>
          <w:rFonts w:ascii="Times New Roman" w:hAnsi="Times New Roman" w:cs="Times New Roman"/>
          <w:color w:val="2F5496" w:themeColor="accent5" w:themeShade="BF"/>
        </w:rPr>
        <w:lastRenderedPageBreak/>
        <w:t>PORTALE GENITORI</w:t>
      </w:r>
    </w:p>
    <w:p w14:paraId="3860F8CA" w14:textId="4669A769"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Per il genitore è possibile compiere le operazioni sopradescritte tramite anche al Portale Genitori tramite qualsiasi computer connesso ad internet, accedendo con </w:t>
      </w:r>
      <w:r w:rsidRPr="00104DC7">
        <w:rPr>
          <w:rFonts w:ascii="Times New Roman" w:hAnsi="Times New Roman" w:cs="Times New Roman"/>
          <w:b/>
          <w:bCs/>
          <w:sz w:val="24"/>
          <w:szCs w:val="24"/>
          <w:lang w:val="it-IT"/>
        </w:rPr>
        <w:t>codice utente e password</w:t>
      </w:r>
      <w:r w:rsidRPr="00104DC7">
        <w:rPr>
          <w:rFonts w:ascii="Times New Roman" w:hAnsi="Times New Roman" w:cs="Times New Roman"/>
          <w:sz w:val="24"/>
          <w:szCs w:val="24"/>
          <w:vertAlign w:val="superscript"/>
          <w:lang w:val="it-IT"/>
        </w:rPr>
        <w:t xml:space="preserve"> </w:t>
      </w:r>
      <w:r w:rsidRPr="00104DC7">
        <w:rPr>
          <w:rFonts w:ascii="Times New Roman" w:hAnsi="Times New Roman" w:cs="Times New Roman"/>
          <w:sz w:val="24"/>
          <w:szCs w:val="24"/>
          <w:lang w:val="it-IT"/>
        </w:rPr>
        <w:t xml:space="preserve">(si rimanda alla “Lettera Codici e Credenziali” distribuita all’utenza). </w:t>
      </w:r>
    </w:p>
    <w:p w14:paraId="7B352D54"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Accedere alla sezione </w:t>
      </w:r>
      <w:r w:rsidRPr="00104DC7">
        <w:rPr>
          <w:rFonts w:ascii="Times New Roman" w:hAnsi="Times New Roman" w:cs="Times New Roman"/>
          <w:b/>
          <w:bCs/>
          <w:sz w:val="24"/>
          <w:szCs w:val="24"/>
          <w:lang w:val="it-IT"/>
        </w:rPr>
        <w:t>Presenze</w:t>
      </w:r>
      <w:r w:rsidRPr="00104DC7">
        <w:rPr>
          <w:rFonts w:ascii="Times New Roman" w:hAnsi="Times New Roman" w:cs="Times New Roman"/>
          <w:sz w:val="24"/>
          <w:szCs w:val="24"/>
          <w:lang w:val="it-IT"/>
        </w:rPr>
        <w:t xml:space="preserve"> e premere nel calendario sul giorno di refezione per il quale si intende effettuare la disdetta o la prenotazione del pasto in bianco.</w:t>
      </w:r>
    </w:p>
    <w:p w14:paraId="7F7825EE" w14:textId="77777777" w:rsidR="00CE4125"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Selezionando la data, verranno proposte le scelte: disdetta giornaliera e la prenotazione del pasto bianco. </w:t>
      </w:r>
    </w:p>
    <w:p w14:paraId="4218E873" w14:textId="3A7040F1"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Le date con sfondo ROSSO non sono disponibili in quanto catalogate come SERVIZIO REFEZIONE NON EROGATO.</w:t>
      </w:r>
    </w:p>
    <w:p w14:paraId="509A6436"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Le modifiche vengono registrate in tempo reale dal sistema.</w:t>
      </w:r>
    </w:p>
    <w:p w14:paraId="4E033CB0" w14:textId="77777777" w:rsidR="003E5784" w:rsidRPr="00104DC7" w:rsidRDefault="003E5784" w:rsidP="00CE4125">
      <w:pPr>
        <w:pStyle w:val="Nessunaspaziatura"/>
        <w:jc w:val="both"/>
        <w:rPr>
          <w:rFonts w:ascii="Times New Roman" w:hAnsi="Times New Roman" w:cs="Times New Roman"/>
          <w:sz w:val="24"/>
          <w:szCs w:val="24"/>
          <w:lang w:val="it-IT"/>
        </w:rPr>
      </w:pPr>
    </w:p>
    <w:p w14:paraId="6D3C1A4E" w14:textId="77777777" w:rsidR="003E5784" w:rsidRPr="00104DC7" w:rsidRDefault="003E5784" w:rsidP="00CE4125">
      <w:pPr>
        <w:pStyle w:val="Nessunaspaziatura"/>
        <w:jc w:val="both"/>
        <w:rPr>
          <w:rFonts w:ascii="Times New Roman" w:hAnsi="Times New Roman" w:cs="Times New Roman"/>
          <w:b/>
          <w:bCs/>
          <w:noProof/>
          <w:color w:val="002060"/>
          <w:sz w:val="24"/>
          <w:szCs w:val="24"/>
          <w:lang w:val="it-IT"/>
        </w:rPr>
      </w:pPr>
      <w:r w:rsidRPr="00104DC7">
        <w:rPr>
          <w:rFonts w:ascii="Times New Roman" w:hAnsi="Times New Roman" w:cs="Times New Roman"/>
          <w:b/>
          <w:bCs/>
          <w:noProof/>
          <w:color w:val="002060"/>
          <w:sz w:val="24"/>
          <w:szCs w:val="24"/>
          <w:lang w:val="it-IT"/>
        </w:rPr>
        <w:t>Orari di operatività</w:t>
      </w:r>
    </w:p>
    <w:p w14:paraId="1976FD55" w14:textId="77777777" w:rsidR="00CE4125"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noProof/>
          <w:sz w:val="24"/>
          <w:szCs w:val="24"/>
          <w:lang w:val="it-IT"/>
        </w:rPr>
        <w:t xml:space="preserve">La disdetta del pasto tramite </w:t>
      </w:r>
      <w:r w:rsidRPr="00104DC7">
        <w:rPr>
          <w:rFonts w:ascii="Times New Roman" w:hAnsi="Times New Roman" w:cs="Times New Roman"/>
          <w:b/>
          <w:bCs/>
          <w:noProof/>
          <w:sz w:val="24"/>
          <w:szCs w:val="24"/>
          <w:lang w:val="it-IT"/>
        </w:rPr>
        <w:t xml:space="preserve">ComunicApp </w:t>
      </w:r>
      <w:r w:rsidRPr="00104DC7">
        <w:rPr>
          <w:rFonts w:ascii="Times New Roman" w:hAnsi="Times New Roman" w:cs="Times New Roman"/>
          <w:noProof/>
          <w:sz w:val="24"/>
          <w:szCs w:val="24"/>
          <w:lang w:val="it-IT"/>
        </w:rPr>
        <w:t>e</w:t>
      </w:r>
      <w:r w:rsidRPr="00104DC7">
        <w:rPr>
          <w:rFonts w:ascii="Times New Roman" w:hAnsi="Times New Roman" w:cs="Times New Roman"/>
          <w:b/>
          <w:bCs/>
          <w:noProof/>
          <w:sz w:val="24"/>
          <w:szCs w:val="24"/>
          <w:lang w:val="it-IT"/>
        </w:rPr>
        <w:t xml:space="preserve"> Portale Genitori</w:t>
      </w:r>
      <w:r w:rsidRPr="00104DC7">
        <w:rPr>
          <w:rFonts w:ascii="Times New Roman" w:hAnsi="Times New Roman" w:cs="Times New Roman"/>
          <w:noProof/>
          <w:sz w:val="24"/>
          <w:szCs w:val="24"/>
          <w:lang w:val="it-IT"/>
        </w:rPr>
        <w:t xml:space="preserve"> può essere effettuata </w:t>
      </w:r>
      <w:r w:rsidRPr="00104DC7">
        <w:rPr>
          <w:rFonts w:ascii="Times New Roman" w:hAnsi="Times New Roman" w:cs="Times New Roman"/>
          <w:b/>
          <w:bCs/>
          <w:noProof/>
          <w:sz w:val="24"/>
          <w:szCs w:val="24"/>
          <w:lang w:val="it-IT"/>
        </w:rPr>
        <w:t xml:space="preserve">in qualsiasi momento </w:t>
      </w:r>
      <w:r w:rsidRPr="00104DC7">
        <w:rPr>
          <w:rFonts w:ascii="Times New Roman" w:hAnsi="Times New Roman" w:cs="Times New Roman"/>
          <w:noProof/>
          <w:sz w:val="24"/>
          <w:szCs w:val="24"/>
          <w:lang w:val="it-IT"/>
        </w:rPr>
        <w:t xml:space="preserve">(anche </w:t>
      </w:r>
      <w:r w:rsidRPr="00104DC7">
        <w:rPr>
          <w:rFonts w:ascii="Times New Roman" w:hAnsi="Times New Roman" w:cs="Times New Roman"/>
          <w:b/>
          <w:bCs/>
          <w:noProof/>
          <w:sz w:val="24"/>
          <w:szCs w:val="24"/>
          <w:lang w:val="it-IT"/>
        </w:rPr>
        <w:t>in anticipo</w:t>
      </w:r>
      <w:r w:rsidRPr="00104DC7">
        <w:rPr>
          <w:rFonts w:ascii="Times New Roman" w:hAnsi="Times New Roman" w:cs="Times New Roman"/>
          <w:noProof/>
          <w:sz w:val="24"/>
          <w:szCs w:val="24"/>
          <w:lang w:val="it-IT"/>
        </w:rPr>
        <w:t xml:space="preserve"> per i giorni successivi) entro </w:t>
      </w:r>
      <w:r w:rsidR="00CE4125" w:rsidRPr="00A15973">
        <w:rPr>
          <w:rFonts w:ascii="Times New Roman" w:hAnsi="Times New Roman" w:cs="Times New Roman"/>
          <w:b/>
          <w:bCs/>
          <w:noProof/>
          <w:sz w:val="24"/>
          <w:szCs w:val="24"/>
          <w:lang w:val="it-IT"/>
        </w:rPr>
        <w:t>le ore 9,00</w:t>
      </w:r>
      <w:r w:rsidRPr="00A15973">
        <w:rPr>
          <w:rFonts w:ascii="Times New Roman" w:hAnsi="Times New Roman" w:cs="Times New Roman"/>
          <w:noProof/>
          <w:sz w:val="24"/>
          <w:szCs w:val="24"/>
          <w:lang w:val="it-IT"/>
        </w:rPr>
        <w:t xml:space="preserve"> del giorno stesso di disdetta (indicato sulla </w:t>
      </w:r>
      <w:r w:rsidRPr="00A15973">
        <w:rPr>
          <w:rFonts w:ascii="Times New Roman" w:hAnsi="Times New Roman" w:cs="Times New Roman"/>
          <w:sz w:val="24"/>
          <w:szCs w:val="24"/>
          <w:lang w:val="it-IT"/>
        </w:rPr>
        <w:t xml:space="preserve">“Lettera Codici e Credenziali”). Ad esempio, a inizio mese è </w:t>
      </w:r>
      <w:r w:rsidRPr="00104DC7">
        <w:rPr>
          <w:rFonts w:ascii="Times New Roman" w:hAnsi="Times New Roman" w:cs="Times New Roman"/>
          <w:sz w:val="24"/>
          <w:szCs w:val="24"/>
          <w:lang w:val="it-IT"/>
        </w:rPr>
        <w:t xml:space="preserve">già possibile pianificare quali giorni sarà presente il bambino e quali giorni non usufruirà del servizio. </w:t>
      </w:r>
    </w:p>
    <w:p w14:paraId="35CA1188" w14:textId="4CD81A55" w:rsidR="003E5784"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Basterà selezionare le date future disponibili su calendario in cui vostro figlio sarà assente. </w:t>
      </w:r>
    </w:p>
    <w:p w14:paraId="6F5E3B17" w14:textId="77777777" w:rsidR="00104DC7" w:rsidRPr="00104DC7" w:rsidRDefault="00104DC7" w:rsidP="00CE4125">
      <w:pPr>
        <w:pStyle w:val="Nessunaspaziatura"/>
        <w:jc w:val="both"/>
        <w:rPr>
          <w:rFonts w:ascii="Times New Roman" w:hAnsi="Times New Roman" w:cs="Times New Roman"/>
          <w:sz w:val="24"/>
          <w:szCs w:val="24"/>
          <w:lang w:val="it-IT"/>
        </w:rPr>
      </w:pPr>
    </w:p>
    <w:p w14:paraId="240F572A" w14:textId="6294E35A" w:rsidR="003E5784" w:rsidRPr="00104DC7" w:rsidRDefault="00104DC7" w:rsidP="00104DC7">
      <w:pPr>
        <w:pStyle w:val="Titolo4"/>
        <w:numPr>
          <w:ilvl w:val="0"/>
          <w:numId w:val="8"/>
        </w:numPr>
        <w:jc w:val="both"/>
        <w:rPr>
          <w:rFonts w:ascii="Times New Roman" w:hAnsi="Times New Roman" w:cs="Times New Roman"/>
        </w:rPr>
      </w:pPr>
      <w:r w:rsidRPr="00104DC7">
        <w:rPr>
          <w:rFonts w:ascii="Times New Roman" w:hAnsi="Times New Roman" w:cs="Times New Roman"/>
        </w:rPr>
        <w:t>TELEFONATA TRAMITE VOCE GUIDATA</w:t>
      </w:r>
    </w:p>
    <w:p w14:paraId="7B8FA80B" w14:textId="77777777" w:rsidR="003E5784" w:rsidRPr="00104DC7" w:rsidRDefault="003E5784" w:rsidP="00CE4125">
      <w:pPr>
        <w:pStyle w:val="Nessunaspaziatura"/>
        <w:jc w:val="both"/>
        <w:rPr>
          <w:rFonts w:ascii="Times New Roman" w:hAnsi="Times New Roman" w:cs="Times New Roman"/>
          <w:sz w:val="24"/>
          <w:szCs w:val="24"/>
        </w:rPr>
      </w:pPr>
      <w:r w:rsidRPr="00104DC7">
        <w:rPr>
          <w:rFonts w:ascii="Times New Roman" w:hAnsi="Times New Roman" w:cs="Times New Roman"/>
          <w:sz w:val="24"/>
          <w:szCs w:val="24"/>
          <w:lang w:val="it-IT"/>
        </w:rPr>
        <w:t xml:space="preserve">Il genitore, componendo </w:t>
      </w:r>
      <w:r w:rsidRPr="00104DC7">
        <w:rPr>
          <w:rFonts w:ascii="Times New Roman" w:hAnsi="Times New Roman" w:cs="Times New Roman"/>
          <w:b/>
          <w:bCs/>
          <w:sz w:val="24"/>
          <w:szCs w:val="24"/>
          <w:lang w:val="it-IT"/>
        </w:rPr>
        <w:t>il numero evidenziato nella “Lettera Codici e Credenziali” consegnata all’utenza, contenente i codici di accesso ed utilizzo del sistema</w:t>
      </w:r>
      <w:r w:rsidRPr="00104DC7">
        <w:rPr>
          <w:rFonts w:ascii="Times New Roman" w:hAnsi="Times New Roman" w:cs="Times New Roman"/>
          <w:sz w:val="24"/>
          <w:szCs w:val="24"/>
          <w:lang w:val="it-IT"/>
        </w:rPr>
        <w:t xml:space="preserve">, sarà guidato da una voce automatica e potrà effettuare la disdetta, richiedere il pasto in bianco, sospendere per più giorni il servizio e riprendere il servizio a partire dal giorno stabilito. </w:t>
      </w:r>
      <w:proofErr w:type="spellStart"/>
      <w:r w:rsidRPr="00104DC7">
        <w:rPr>
          <w:rFonts w:ascii="Times New Roman" w:hAnsi="Times New Roman" w:cs="Times New Roman"/>
          <w:sz w:val="24"/>
          <w:szCs w:val="24"/>
        </w:rPr>
        <w:t>Seguire</w:t>
      </w:r>
      <w:proofErr w:type="spellEnd"/>
      <w:r w:rsidRPr="00104DC7">
        <w:rPr>
          <w:rFonts w:ascii="Times New Roman" w:hAnsi="Times New Roman" w:cs="Times New Roman"/>
          <w:sz w:val="24"/>
          <w:szCs w:val="24"/>
        </w:rPr>
        <w:t xml:space="preserve"> la voce </w:t>
      </w:r>
      <w:proofErr w:type="spellStart"/>
      <w:r w:rsidRPr="00104DC7">
        <w:rPr>
          <w:rFonts w:ascii="Times New Roman" w:hAnsi="Times New Roman" w:cs="Times New Roman"/>
          <w:sz w:val="24"/>
          <w:szCs w:val="24"/>
        </w:rPr>
        <w:t>guida</w:t>
      </w:r>
      <w:proofErr w:type="spellEnd"/>
      <w:r w:rsidRPr="00104DC7">
        <w:rPr>
          <w:rFonts w:ascii="Times New Roman" w:hAnsi="Times New Roman" w:cs="Times New Roman"/>
          <w:sz w:val="24"/>
          <w:szCs w:val="24"/>
        </w:rPr>
        <w:t xml:space="preserve"> </w:t>
      </w:r>
      <w:proofErr w:type="spellStart"/>
      <w:r w:rsidRPr="00104DC7">
        <w:rPr>
          <w:rFonts w:ascii="Times New Roman" w:hAnsi="Times New Roman" w:cs="Times New Roman"/>
          <w:sz w:val="24"/>
          <w:szCs w:val="24"/>
        </w:rPr>
        <w:t>durante</w:t>
      </w:r>
      <w:proofErr w:type="spellEnd"/>
      <w:r w:rsidRPr="00104DC7">
        <w:rPr>
          <w:rFonts w:ascii="Times New Roman" w:hAnsi="Times New Roman" w:cs="Times New Roman"/>
          <w:sz w:val="24"/>
          <w:szCs w:val="24"/>
        </w:rPr>
        <w:t xml:space="preserve"> le </w:t>
      </w:r>
      <w:proofErr w:type="spellStart"/>
      <w:r w:rsidRPr="00104DC7">
        <w:rPr>
          <w:rFonts w:ascii="Times New Roman" w:hAnsi="Times New Roman" w:cs="Times New Roman"/>
          <w:sz w:val="24"/>
          <w:szCs w:val="24"/>
        </w:rPr>
        <w:t>operazioni</w:t>
      </w:r>
      <w:proofErr w:type="spellEnd"/>
      <w:r w:rsidRPr="00104DC7">
        <w:rPr>
          <w:rFonts w:ascii="Times New Roman" w:hAnsi="Times New Roman" w:cs="Times New Roman"/>
          <w:sz w:val="24"/>
          <w:szCs w:val="24"/>
        </w:rPr>
        <w:t xml:space="preserve">: </w:t>
      </w:r>
    </w:p>
    <w:p w14:paraId="512E9A44" w14:textId="77777777" w:rsidR="003E5784" w:rsidRPr="00104DC7" w:rsidRDefault="003E5784" w:rsidP="00CE4125">
      <w:pPr>
        <w:pStyle w:val="Nessunaspaziatura"/>
        <w:jc w:val="both"/>
        <w:rPr>
          <w:rFonts w:ascii="Times New Roman" w:hAnsi="Times New Roman" w:cs="Times New Roman"/>
          <w:sz w:val="24"/>
          <w:szCs w:val="24"/>
        </w:rPr>
      </w:pPr>
      <w:r w:rsidRPr="00104DC7">
        <w:rPr>
          <w:rFonts w:ascii="Times New Roman" w:hAnsi="Times New Roman" w:cs="Times New Roman"/>
          <w:noProof/>
          <w:sz w:val="24"/>
          <w:szCs w:val="24"/>
        </w:rPr>
        <w:drawing>
          <wp:inline distT="0" distB="0" distL="0" distR="0" wp14:anchorId="0E522D46" wp14:editId="019F9B98">
            <wp:extent cx="3517471" cy="2209800"/>
            <wp:effectExtent l="0" t="0" r="6985" b="0"/>
            <wp:docPr id="4" name="Immagine 4" descr="Immagine che contiene testo, schermat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Viso uma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3517471" cy="2209800"/>
                    </a:xfrm>
                    <a:prstGeom prst="rect">
                      <a:avLst/>
                    </a:prstGeom>
                  </pic:spPr>
                </pic:pic>
              </a:graphicData>
            </a:graphic>
          </wp:inline>
        </w:drawing>
      </w:r>
    </w:p>
    <w:p w14:paraId="03E10EAE" w14:textId="55335DF6" w:rsidR="003E5784" w:rsidRPr="00104DC7" w:rsidRDefault="003E5784" w:rsidP="00CE4125">
      <w:pPr>
        <w:pStyle w:val="Nessunaspaziatura"/>
        <w:jc w:val="both"/>
        <w:rPr>
          <w:rFonts w:ascii="Times New Roman" w:hAnsi="Times New Roman" w:cs="Times New Roman"/>
          <w:strike/>
          <w:sz w:val="24"/>
          <w:szCs w:val="24"/>
          <w:lang w:val="it-IT"/>
        </w:rPr>
      </w:pPr>
      <w:r w:rsidRPr="00104DC7">
        <w:rPr>
          <w:rFonts w:ascii="Times New Roman" w:hAnsi="Times New Roman" w:cs="Times New Roman"/>
          <w:sz w:val="24"/>
          <w:szCs w:val="24"/>
          <w:lang w:val="it-IT"/>
        </w:rPr>
        <w:t xml:space="preserve">Le operazioni sono </w:t>
      </w:r>
      <w:r w:rsidRPr="00104DC7">
        <w:rPr>
          <w:rFonts w:ascii="Times New Roman" w:hAnsi="Times New Roman" w:cs="Times New Roman"/>
          <w:b/>
          <w:bCs/>
          <w:sz w:val="24"/>
          <w:szCs w:val="24"/>
          <w:lang w:val="it-IT"/>
        </w:rPr>
        <w:t xml:space="preserve">gratuite </w:t>
      </w:r>
      <w:r w:rsidRPr="00104DC7">
        <w:rPr>
          <w:rFonts w:ascii="Times New Roman" w:hAnsi="Times New Roman" w:cs="Times New Roman"/>
          <w:sz w:val="24"/>
          <w:szCs w:val="24"/>
          <w:lang w:val="it-IT"/>
        </w:rPr>
        <w:t>solo in caso di telefonata effettuata da telefono fisso componendo il numero verde. In tutti gli altri casi le operazioni saranno gratuite solo se previste dal piano tariffario del proprio operatore telefonico</w:t>
      </w:r>
      <w:r w:rsidR="00CE4125" w:rsidRPr="00104DC7">
        <w:rPr>
          <w:rFonts w:ascii="Times New Roman" w:hAnsi="Times New Roman" w:cs="Times New Roman"/>
          <w:sz w:val="24"/>
          <w:szCs w:val="24"/>
          <w:lang w:val="it-IT"/>
        </w:rPr>
        <w:t>.</w:t>
      </w:r>
    </w:p>
    <w:p w14:paraId="6BFCD2DE" w14:textId="77777777" w:rsidR="003E5784" w:rsidRPr="00104DC7" w:rsidRDefault="003E5784" w:rsidP="00CE4125">
      <w:pPr>
        <w:pStyle w:val="Nessunaspaziatura"/>
        <w:jc w:val="both"/>
        <w:rPr>
          <w:rFonts w:ascii="Times New Roman" w:hAnsi="Times New Roman" w:cs="Times New Roman"/>
          <w:color w:val="000000" w:themeColor="text1"/>
          <w:sz w:val="24"/>
          <w:szCs w:val="24"/>
          <w:lang w:val="it-IT"/>
        </w:rPr>
      </w:pPr>
      <w:r w:rsidRPr="00104DC7">
        <w:rPr>
          <w:rFonts w:ascii="Times New Roman" w:hAnsi="Times New Roman" w:cs="Times New Roman"/>
          <w:color w:val="000000" w:themeColor="text1"/>
          <w:sz w:val="24"/>
          <w:szCs w:val="24"/>
          <w:lang w:val="it-IT"/>
        </w:rPr>
        <w:t xml:space="preserve">La disdetta effettuata produrrà una disdetta sul </w:t>
      </w:r>
      <w:r w:rsidRPr="00104DC7">
        <w:rPr>
          <w:rFonts w:ascii="Times New Roman" w:hAnsi="Times New Roman" w:cs="Times New Roman"/>
          <w:b/>
          <w:bCs/>
          <w:color w:val="000000" w:themeColor="text1"/>
          <w:sz w:val="24"/>
          <w:szCs w:val="24"/>
          <w:lang w:val="it-IT"/>
        </w:rPr>
        <w:t>primo giorno utile in base al CALENDARIO DI UTILIZZO DEL SERVIZIO MENSA</w:t>
      </w:r>
      <w:r w:rsidRPr="00104DC7">
        <w:rPr>
          <w:rFonts w:ascii="Times New Roman" w:hAnsi="Times New Roman" w:cs="Times New Roman"/>
          <w:color w:val="000000" w:themeColor="text1"/>
          <w:sz w:val="24"/>
          <w:szCs w:val="24"/>
          <w:lang w:val="it-IT"/>
        </w:rPr>
        <w:t xml:space="preserve"> preimpostato dall’ente erogatore del servizio. A tal proposito, si precisa che il primo giorno utile esclude tutte le vacanze e chiusure della scuola inserite sul CALENDARIO DI UTILIZZO DEL SERVIZIO MENSA.</w:t>
      </w:r>
    </w:p>
    <w:p w14:paraId="5D328E8D" w14:textId="77777777" w:rsidR="003E5784" w:rsidRPr="00104DC7" w:rsidRDefault="003E5784" w:rsidP="00CE4125">
      <w:pPr>
        <w:pStyle w:val="Nessunaspaziatura"/>
        <w:jc w:val="both"/>
        <w:rPr>
          <w:rFonts w:ascii="Times New Roman" w:hAnsi="Times New Roman" w:cs="Times New Roman"/>
          <w:sz w:val="24"/>
          <w:szCs w:val="24"/>
          <w:lang w:val="it-IT"/>
        </w:rPr>
      </w:pPr>
    </w:p>
    <w:p w14:paraId="77939375" w14:textId="77777777" w:rsidR="003E5784" w:rsidRPr="00104DC7" w:rsidRDefault="003E5784" w:rsidP="00CE4125">
      <w:pPr>
        <w:pStyle w:val="Nessunaspaziatura"/>
        <w:jc w:val="both"/>
        <w:rPr>
          <w:rFonts w:ascii="Times New Roman" w:hAnsi="Times New Roman" w:cs="Times New Roman"/>
          <w:sz w:val="24"/>
          <w:szCs w:val="24"/>
        </w:rPr>
      </w:pPr>
      <w:r w:rsidRPr="00104DC7">
        <w:rPr>
          <w:rFonts w:ascii="Times New Roman" w:hAnsi="Times New Roman" w:cs="Times New Roman"/>
          <w:sz w:val="24"/>
          <w:szCs w:val="24"/>
        </w:rPr>
        <w:t xml:space="preserve">Di </w:t>
      </w:r>
      <w:proofErr w:type="spellStart"/>
      <w:r w:rsidRPr="00104DC7">
        <w:rPr>
          <w:rFonts w:ascii="Times New Roman" w:hAnsi="Times New Roman" w:cs="Times New Roman"/>
          <w:sz w:val="24"/>
          <w:szCs w:val="24"/>
        </w:rPr>
        <w:t>seguito</w:t>
      </w:r>
      <w:proofErr w:type="spellEnd"/>
      <w:r w:rsidRPr="00104DC7">
        <w:rPr>
          <w:rFonts w:ascii="Times New Roman" w:hAnsi="Times New Roman" w:cs="Times New Roman"/>
          <w:sz w:val="24"/>
          <w:szCs w:val="24"/>
        </w:rPr>
        <w:t xml:space="preserve"> un </w:t>
      </w:r>
      <w:proofErr w:type="spellStart"/>
      <w:r w:rsidRPr="00104DC7">
        <w:rPr>
          <w:rFonts w:ascii="Times New Roman" w:hAnsi="Times New Roman" w:cs="Times New Roman"/>
          <w:sz w:val="24"/>
          <w:szCs w:val="24"/>
          <w:u w:val="single"/>
        </w:rPr>
        <w:t>esempio</w:t>
      </w:r>
      <w:proofErr w:type="spellEnd"/>
      <w:r w:rsidRPr="00104DC7">
        <w:rPr>
          <w:rFonts w:ascii="Times New Roman" w:hAnsi="Times New Roman" w:cs="Times New Roman"/>
          <w:sz w:val="24"/>
          <w:szCs w:val="24"/>
        </w:rPr>
        <w:t>:</w:t>
      </w:r>
    </w:p>
    <w:p w14:paraId="738CE058" w14:textId="77777777" w:rsidR="003E5784" w:rsidRPr="00104DC7" w:rsidRDefault="003E5784" w:rsidP="00CE4125">
      <w:pPr>
        <w:pStyle w:val="Nessunaspaziatura"/>
        <w:numPr>
          <w:ilvl w:val="0"/>
          <w:numId w:val="3"/>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se oggi è lunedì e tentiamo di effettuare una disdetta per il giorno successivo, ma il martedì e mercoledì successivi sono stati inseriti dall’ente erogatore del servizio REFEZIONE come chiusura del servizio nel calendario di utilizzo del servizio mensa, la disdetta verrà imputata al </w:t>
      </w:r>
      <w:r w:rsidRPr="00104DC7">
        <w:rPr>
          <w:rFonts w:ascii="Times New Roman" w:hAnsi="Times New Roman" w:cs="Times New Roman"/>
          <w:sz w:val="24"/>
          <w:szCs w:val="24"/>
          <w:lang w:val="it-IT"/>
        </w:rPr>
        <w:lastRenderedPageBreak/>
        <w:t>giovedì in qualità di primo giorno utile. Allo stesso modo, una disdetta fatta di venerdì, non produrrà la disdetta per il sabato, né per la domenica, ma direttamente per il lunedì successivo.</w:t>
      </w:r>
    </w:p>
    <w:p w14:paraId="7E877F15" w14:textId="77777777" w:rsidR="003E5784" w:rsidRPr="00104DC7" w:rsidRDefault="003E5784" w:rsidP="00CE4125">
      <w:pPr>
        <w:pStyle w:val="Nessunaspaziatura"/>
        <w:jc w:val="both"/>
        <w:rPr>
          <w:rFonts w:ascii="Times New Roman" w:hAnsi="Times New Roman" w:cs="Times New Roman"/>
          <w:sz w:val="24"/>
          <w:szCs w:val="24"/>
          <w:lang w:val="it-IT"/>
        </w:rPr>
      </w:pPr>
    </w:p>
    <w:p w14:paraId="2F235738" w14:textId="43FD3DA9"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Le modalità di disdetta nello specifico verranno descritte dettagliatamente in seguito (si veda </w:t>
      </w:r>
      <w:r w:rsidRPr="00104DC7">
        <w:rPr>
          <w:rFonts w:ascii="Times New Roman" w:hAnsi="Times New Roman" w:cs="Times New Roman"/>
          <w:i/>
          <w:sz w:val="24"/>
          <w:szCs w:val="24"/>
        </w:rPr>
        <w:fldChar w:fldCharType="begin"/>
      </w:r>
      <w:r w:rsidRPr="00104DC7">
        <w:rPr>
          <w:rFonts w:ascii="Times New Roman" w:hAnsi="Times New Roman" w:cs="Times New Roman"/>
          <w:i/>
          <w:sz w:val="24"/>
          <w:szCs w:val="24"/>
          <w:lang w:val="it-IT"/>
        </w:rPr>
        <w:instrText xml:space="preserve"> REF _Ref448143969 \h  \* MERGEFORMAT </w:instrText>
      </w:r>
      <w:r w:rsidRPr="00104DC7">
        <w:rPr>
          <w:rFonts w:ascii="Times New Roman" w:hAnsi="Times New Roman" w:cs="Times New Roman"/>
          <w:i/>
          <w:sz w:val="24"/>
          <w:szCs w:val="24"/>
        </w:rPr>
      </w:r>
      <w:r w:rsidRPr="00104DC7">
        <w:rPr>
          <w:rFonts w:ascii="Times New Roman" w:hAnsi="Times New Roman" w:cs="Times New Roman"/>
          <w:i/>
          <w:sz w:val="24"/>
          <w:szCs w:val="24"/>
        </w:rPr>
        <w:fldChar w:fldCharType="separate"/>
      </w:r>
      <w:r w:rsidR="00764D81" w:rsidRPr="00764D81">
        <w:rPr>
          <w:rFonts w:ascii="Times New Roman" w:hAnsi="Times New Roman" w:cs="Times New Roman"/>
          <w:i/>
          <w:sz w:val="24"/>
          <w:szCs w:val="24"/>
          <w:lang w:val="it-IT"/>
        </w:rPr>
        <w:t>APPROFONDIMENTO MODALITA’ DI DISDETTA TRAMITE TECNOLOGIA SET</w:t>
      </w:r>
      <w:r w:rsidRPr="00104DC7">
        <w:rPr>
          <w:rFonts w:ascii="Times New Roman" w:hAnsi="Times New Roman" w:cs="Times New Roman"/>
          <w:i/>
          <w:sz w:val="24"/>
          <w:szCs w:val="24"/>
        </w:rPr>
        <w:fldChar w:fldCharType="end"/>
      </w:r>
      <w:r w:rsidRPr="00104DC7">
        <w:rPr>
          <w:rFonts w:ascii="Times New Roman" w:hAnsi="Times New Roman" w:cs="Times New Roman"/>
          <w:sz w:val="24"/>
          <w:szCs w:val="24"/>
          <w:lang w:val="it-IT"/>
        </w:rPr>
        <w:t>).</w:t>
      </w:r>
    </w:p>
    <w:p w14:paraId="79D5CC4B" w14:textId="77777777" w:rsidR="003E5784" w:rsidRPr="00104DC7" w:rsidRDefault="003E5784" w:rsidP="00CE4125">
      <w:pPr>
        <w:pStyle w:val="Nessunaspaziatura"/>
        <w:jc w:val="both"/>
        <w:rPr>
          <w:rFonts w:ascii="Times New Roman" w:hAnsi="Times New Roman" w:cs="Times New Roman"/>
          <w:strike/>
          <w:color w:val="000000" w:themeColor="text1"/>
          <w:sz w:val="24"/>
          <w:szCs w:val="24"/>
          <w:lang w:val="it-IT"/>
        </w:rPr>
      </w:pPr>
    </w:p>
    <w:p w14:paraId="1A0B47FE" w14:textId="77777777" w:rsidR="003E5784" w:rsidRPr="00104DC7" w:rsidRDefault="003E5784" w:rsidP="00CE4125">
      <w:pPr>
        <w:pStyle w:val="Nessunaspaziatura"/>
        <w:jc w:val="both"/>
        <w:rPr>
          <w:rFonts w:ascii="Times New Roman" w:hAnsi="Times New Roman" w:cs="Times New Roman"/>
          <w:b/>
          <w:color w:val="002060"/>
          <w:sz w:val="24"/>
          <w:szCs w:val="24"/>
          <w:lang w:val="it-IT"/>
        </w:rPr>
      </w:pPr>
      <w:r w:rsidRPr="00104DC7">
        <w:rPr>
          <w:rFonts w:ascii="Times New Roman" w:hAnsi="Times New Roman" w:cs="Times New Roman"/>
          <w:b/>
          <w:color w:val="002060"/>
          <w:sz w:val="24"/>
          <w:szCs w:val="24"/>
          <w:lang w:val="it-IT"/>
        </w:rPr>
        <w:t>Nota:</w:t>
      </w:r>
    </w:p>
    <w:p w14:paraId="3DD5A0BC"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Le operazioni effettuate tramite telefono possono subire ritardi nella visualizzazione su portale Genitori rispetto degli altri metodi di disdetta.</w:t>
      </w:r>
    </w:p>
    <w:p w14:paraId="47840E62"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È sempre possibile annullare la disdetta effettuata tramite Telefonata con Voce Guidata, utilizzando nuovamente il metodo della Telefonata con Voce Guidata.</w:t>
      </w:r>
    </w:p>
    <w:p w14:paraId="3028A762" w14:textId="77777777" w:rsidR="003E5784" w:rsidRPr="00104DC7" w:rsidRDefault="003E5784" w:rsidP="00CE4125">
      <w:pPr>
        <w:autoSpaceDE w:val="0"/>
        <w:autoSpaceDN w:val="0"/>
        <w:adjustRightInd w:val="0"/>
        <w:jc w:val="both"/>
        <w:rPr>
          <w:rFonts w:ascii="Times New Roman" w:hAnsi="Times New Roman"/>
          <w:b/>
        </w:rPr>
      </w:pPr>
    </w:p>
    <w:p w14:paraId="22AA3604" w14:textId="77777777" w:rsidR="003E5784" w:rsidRPr="00104DC7" w:rsidRDefault="003E5784" w:rsidP="00CE4125">
      <w:pPr>
        <w:pStyle w:val="Nessunaspaziatura"/>
        <w:jc w:val="both"/>
        <w:rPr>
          <w:rFonts w:ascii="Times New Roman" w:hAnsi="Times New Roman" w:cs="Times New Roman"/>
          <w:b/>
          <w:bCs/>
          <w:color w:val="002060"/>
          <w:sz w:val="24"/>
          <w:szCs w:val="24"/>
          <w:lang w:val="it-IT"/>
        </w:rPr>
      </w:pPr>
      <w:r w:rsidRPr="00104DC7">
        <w:rPr>
          <w:rFonts w:ascii="Times New Roman" w:hAnsi="Times New Roman" w:cs="Times New Roman"/>
          <w:b/>
          <w:bCs/>
          <w:color w:val="002060"/>
          <w:sz w:val="24"/>
          <w:szCs w:val="24"/>
          <w:lang w:val="it-IT"/>
        </w:rPr>
        <w:t>Orari di operatività:</w:t>
      </w:r>
    </w:p>
    <w:p w14:paraId="76E70201"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La disdetta del pasto tramite Telefonata con Voce Guida dovrà essere </w:t>
      </w:r>
      <w:r w:rsidRPr="00104DC7">
        <w:rPr>
          <w:rFonts w:ascii="Times New Roman" w:hAnsi="Times New Roman" w:cs="Times New Roman"/>
          <w:b/>
          <w:sz w:val="24"/>
          <w:szCs w:val="24"/>
          <w:lang w:val="it-IT"/>
        </w:rPr>
        <w:t>effettuata a partire dalle</w:t>
      </w:r>
      <w:r w:rsidRPr="00104DC7">
        <w:rPr>
          <w:rFonts w:ascii="Times New Roman" w:hAnsi="Times New Roman" w:cs="Times New Roman"/>
          <w:b/>
          <w:noProof/>
          <w:sz w:val="24"/>
          <w:szCs w:val="24"/>
          <w:lang w:val="it-IT"/>
        </w:rPr>
        <w:t xml:space="preserve"> ore </w:t>
      </w:r>
      <w:smartTag w:uri="urn:schemas-microsoft-com:office:smarttags" w:element="time">
        <w:smartTagPr>
          <w:attr w:name="Hour" w:val="18"/>
          <w:attr w:name="Minute" w:val="00"/>
        </w:smartTagPr>
        <w:r w:rsidRPr="00104DC7">
          <w:rPr>
            <w:rFonts w:ascii="Times New Roman" w:hAnsi="Times New Roman" w:cs="Times New Roman"/>
            <w:b/>
            <w:noProof/>
            <w:sz w:val="24"/>
            <w:szCs w:val="24"/>
            <w:lang w:val="it-IT"/>
          </w:rPr>
          <w:t>18.00</w:t>
        </w:r>
      </w:smartTag>
      <w:r w:rsidRPr="00104DC7">
        <w:rPr>
          <w:rFonts w:ascii="Times New Roman" w:hAnsi="Times New Roman" w:cs="Times New Roman"/>
          <w:b/>
          <w:noProof/>
          <w:sz w:val="24"/>
          <w:szCs w:val="24"/>
          <w:lang w:val="it-IT"/>
        </w:rPr>
        <w:t xml:space="preserve"> del giorno precedente ed entro l’orario limite</w:t>
      </w:r>
      <w:r w:rsidRPr="00104DC7">
        <w:rPr>
          <w:rFonts w:ascii="Times New Roman" w:hAnsi="Times New Roman" w:cs="Times New Roman"/>
          <w:bCs/>
          <w:noProof/>
          <w:sz w:val="24"/>
          <w:szCs w:val="24"/>
          <w:lang w:val="it-IT"/>
        </w:rPr>
        <w:t xml:space="preserve"> i</w:t>
      </w:r>
      <w:r w:rsidRPr="00104DC7">
        <w:rPr>
          <w:rFonts w:ascii="Times New Roman" w:hAnsi="Times New Roman" w:cs="Times New Roman"/>
          <w:noProof/>
          <w:sz w:val="24"/>
          <w:szCs w:val="24"/>
          <w:lang w:val="it-IT"/>
        </w:rPr>
        <w:t xml:space="preserve">ndicato sulla </w:t>
      </w:r>
      <w:r w:rsidRPr="00104DC7">
        <w:rPr>
          <w:rFonts w:ascii="Times New Roman" w:hAnsi="Times New Roman" w:cs="Times New Roman"/>
          <w:sz w:val="24"/>
          <w:szCs w:val="24"/>
          <w:lang w:val="it-IT"/>
        </w:rPr>
        <w:t>“Lettera Codici e Credenziali”</w:t>
      </w:r>
      <w:r w:rsidRPr="00104DC7">
        <w:rPr>
          <w:rFonts w:ascii="Times New Roman" w:hAnsi="Times New Roman" w:cs="Times New Roman"/>
          <w:noProof/>
          <w:sz w:val="24"/>
          <w:szCs w:val="24"/>
          <w:lang w:val="it-IT"/>
        </w:rPr>
        <w:t xml:space="preserve"> del mattino dell’assenza</w:t>
      </w:r>
      <w:r w:rsidRPr="00104DC7">
        <w:rPr>
          <w:rFonts w:ascii="Times New Roman" w:hAnsi="Times New Roman" w:cs="Times New Roman"/>
          <w:sz w:val="24"/>
          <w:szCs w:val="24"/>
          <w:lang w:val="it-IT"/>
        </w:rPr>
        <w:t xml:space="preserve">. </w:t>
      </w:r>
    </w:p>
    <w:p w14:paraId="1744D64E" w14:textId="77777777" w:rsidR="003E5784" w:rsidRPr="00104DC7" w:rsidRDefault="003E5784" w:rsidP="00CE4125">
      <w:pPr>
        <w:pStyle w:val="Nessunaspaziatura"/>
        <w:jc w:val="both"/>
        <w:rPr>
          <w:rFonts w:ascii="Times New Roman" w:hAnsi="Times New Roman" w:cs="Times New Roman"/>
          <w:b/>
          <w:bCs/>
          <w:sz w:val="24"/>
          <w:szCs w:val="24"/>
          <w:lang w:val="it-IT"/>
        </w:rPr>
      </w:pPr>
      <w:r w:rsidRPr="00104DC7">
        <w:rPr>
          <w:rFonts w:ascii="Times New Roman" w:hAnsi="Times New Roman" w:cs="Times New Roman"/>
          <w:sz w:val="24"/>
          <w:szCs w:val="24"/>
          <w:lang w:val="it-IT"/>
        </w:rPr>
        <w:t xml:space="preserve">Al di fuori di tale orario la disdetta non sarà processata e verrà quindi inserita la presenza. </w:t>
      </w:r>
    </w:p>
    <w:p w14:paraId="46DE1E37" w14:textId="77777777" w:rsidR="003E5784"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Si sconsiglia di non ridursi a procedere alla disdetta nell’intorno degli orari limite indicati onde evitare eventuali non sincronizzazioni tra l’orologio del sistema di gestione della chiamata telefonica e il sistema centralizzato di validazione potrebbero causare la non presa in considerazione della vostra disdetta.</w:t>
      </w:r>
    </w:p>
    <w:p w14:paraId="0D7AC0DB" w14:textId="77777777" w:rsidR="00104DC7" w:rsidRPr="00104DC7" w:rsidRDefault="00104DC7" w:rsidP="00CE4125">
      <w:pPr>
        <w:pStyle w:val="Nessunaspaziatura"/>
        <w:jc w:val="both"/>
        <w:rPr>
          <w:rFonts w:ascii="Times New Roman" w:hAnsi="Times New Roman" w:cs="Times New Roman"/>
          <w:sz w:val="24"/>
          <w:szCs w:val="24"/>
          <w:lang w:val="it-IT"/>
        </w:rPr>
      </w:pPr>
    </w:p>
    <w:p w14:paraId="523A0071" w14:textId="77777777" w:rsidR="003E5784" w:rsidRPr="00104DC7" w:rsidRDefault="003E5784" w:rsidP="00CE4125">
      <w:pPr>
        <w:pStyle w:val="Titolo3"/>
        <w:jc w:val="both"/>
        <w:rPr>
          <w:rFonts w:ascii="Times New Roman" w:hAnsi="Times New Roman" w:cs="Times New Roman"/>
        </w:rPr>
      </w:pPr>
      <w:r w:rsidRPr="00104DC7">
        <w:rPr>
          <w:rFonts w:ascii="Times New Roman" w:hAnsi="Times New Roman" w:cs="Times New Roman"/>
        </w:rPr>
        <w:t>DOMANDE FREQUENTI SULLA TECNOLOGIA SET</w:t>
      </w:r>
    </w:p>
    <w:p w14:paraId="162FCE70" w14:textId="77777777" w:rsidR="003E5784" w:rsidRPr="00104DC7" w:rsidRDefault="003E5784" w:rsidP="00CE4125">
      <w:pPr>
        <w:pStyle w:val="Nessunaspaziatura"/>
        <w:jc w:val="both"/>
        <w:rPr>
          <w:rFonts w:ascii="Times New Roman" w:hAnsi="Times New Roman" w:cs="Times New Roman"/>
          <w:b/>
          <w:bCs/>
          <w:sz w:val="24"/>
          <w:szCs w:val="24"/>
          <w:lang w:val="it-IT"/>
        </w:rPr>
      </w:pPr>
      <w:r w:rsidRPr="00104DC7">
        <w:rPr>
          <w:rFonts w:ascii="Times New Roman" w:hAnsi="Times New Roman" w:cs="Times New Roman"/>
          <w:b/>
          <w:bCs/>
          <w:sz w:val="24"/>
          <w:szCs w:val="24"/>
          <w:lang w:val="it-IT"/>
        </w:rPr>
        <w:t>Come devo fare per disdire i pasti nei giorni di sciopero, assemblea sindacale, gite scolastiche?</w:t>
      </w:r>
    </w:p>
    <w:p w14:paraId="430F5AEE"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In occasione di scioperi, seggi elettorali, uscite didattiche non è necessario disdire il pasto.</w:t>
      </w:r>
    </w:p>
    <w:p w14:paraId="3F2037CD"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Ogni variazione al calendario scolastico verrà tempestivamente comunicata al centro cottura dall’Istituzione Scolastica competente (ad esempio per gite, ampliamento vacanze etc.) o dagli uffici comunali (ad esempio per elezioni, scioperi etc.). La predisposizione del calendario di utilizzo del servizio mensa che regolamenta la possibilità di disdetta da parte del genitore è di competenza dell’ente erogatore del servizio.</w:t>
      </w:r>
    </w:p>
    <w:p w14:paraId="5209770F" w14:textId="77777777" w:rsidR="003E5784" w:rsidRPr="00104DC7" w:rsidRDefault="003E5784" w:rsidP="00CE4125">
      <w:pPr>
        <w:pStyle w:val="Nessunaspaziatura"/>
        <w:jc w:val="both"/>
        <w:rPr>
          <w:rFonts w:ascii="Times New Roman" w:hAnsi="Times New Roman" w:cs="Times New Roman"/>
          <w:sz w:val="24"/>
          <w:szCs w:val="24"/>
          <w:lang w:val="it-IT"/>
        </w:rPr>
      </w:pPr>
    </w:p>
    <w:p w14:paraId="50294E25" w14:textId="77777777" w:rsidR="003E5784" w:rsidRPr="00104DC7" w:rsidRDefault="003E5784" w:rsidP="00CE4125">
      <w:pPr>
        <w:pStyle w:val="Nessunaspaziatura"/>
        <w:jc w:val="both"/>
        <w:rPr>
          <w:rFonts w:ascii="Times New Roman" w:hAnsi="Times New Roman" w:cs="Times New Roman"/>
          <w:b/>
          <w:bCs/>
          <w:sz w:val="24"/>
          <w:szCs w:val="24"/>
          <w:lang w:val="it-IT"/>
        </w:rPr>
      </w:pPr>
      <w:r w:rsidRPr="00104DC7">
        <w:rPr>
          <w:rFonts w:ascii="Times New Roman" w:hAnsi="Times New Roman" w:cs="Times New Roman"/>
          <w:b/>
          <w:bCs/>
          <w:sz w:val="24"/>
          <w:szCs w:val="24"/>
          <w:lang w:val="it-IT"/>
        </w:rPr>
        <w:t>Come posso richiedere una dieta speciale?</w:t>
      </w:r>
    </w:p>
    <w:p w14:paraId="5BA7B728" w14:textId="3142A4BB" w:rsid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Le diete speciali per motivi religiosi o per filosofia di vita (ad es. per vegetariani) e le diete speciali per motivi di salute (intolleranze, allergie, malattie metaboliche) possono essere richieste ed attivate (e successivamente disdette) solo tramite presentazione di autocertificazione per le prime e di certificato medico per le seconde all</w:t>
      </w:r>
      <w:r w:rsidR="00CE4125" w:rsidRPr="00104DC7">
        <w:rPr>
          <w:rFonts w:ascii="Times New Roman" w:hAnsi="Times New Roman" w:cs="Times New Roman"/>
          <w:sz w:val="24"/>
          <w:szCs w:val="24"/>
          <w:lang w:val="it-IT"/>
        </w:rPr>
        <w:t>’ufficio</w:t>
      </w:r>
      <w:r w:rsidRPr="00104DC7">
        <w:rPr>
          <w:rFonts w:ascii="Times New Roman" w:hAnsi="Times New Roman" w:cs="Times New Roman"/>
          <w:sz w:val="24"/>
          <w:szCs w:val="24"/>
          <w:lang w:val="it-IT"/>
        </w:rPr>
        <w:t xml:space="preserve"> Pubblica Istruzione </w:t>
      </w:r>
      <w:r w:rsidR="00CE4125" w:rsidRPr="00104DC7">
        <w:rPr>
          <w:rFonts w:ascii="Times New Roman" w:hAnsi="Times New Roman" w:cs="Times New Roman"/>
          <w:sz w:val="24"/>
          <w:szCs w:val="24"/>
          <w:lang w:val="it-IT"/>
        </w:rPr>
        <w:t>del Comune di Maiori.</w:t>
      </w:r>
    </w:p>
    <w:p w14:paraId="64B6641C" w14:textId="77777777" w:rsidR="00104DC7" w:rsidRDefault="00104DC7">
      <w:pPr>
        <w:spacing w:after="0"/>
        <w:rPr>
          <w:rFonts w:ascii="Times New Roman" w:eastAsiaTheme="minorHAnsi" w:hAnsi="Times New Roman"/>
        </w:rPr>
      </w:pPr>
      <w:r>
        <w:rPr>
          <w:rFonts w:ascii="Times New Roman" w:hAnsi="Times New Roman"/>
        </w:rPr>
        <w:br w:type="page"/>
      </w:r>
    </w:p>
    <w:p w14:paraId="33A3E2DA" w14:textId="77777777" w:rsidR="003E5784" w:rsidRPr="00104DC7" w:rsidRDefault="003E5784" w:rsidP="00CE4125">
      <w:pPr>
        <w:pStyle w:val="Nessunaspaziatura"/>
        <w:jc w:val="both"/>
        <w:rPr>
          <w:rFonts w:ascii="Times New Roman" w:hAnsi="Times New Roman" w:cs="Times New Roman"/>
          <w:sz w:val="24"/>
          <w:szCs w:val="24"/>
          <w:lang w:val="it-IT"/>
        </w:rPr>
      </w:pPr>
    </w:p>
    <w:p w14:paraId="4C2A71F1" w14:textId="77777777" w:rsidR="003E5784" w:rsidRPr="00104DC7" w:rsidRDefault="003E5784" w:rsidP="00CE4125">
      <w:pPr>
        <w:pStyle w:val="Paragrafoelenco"/>
        <w:ind w:left="0"/>
        <w:mirrorIndents/>
        <w:jc w:val="both"/>
      </w:pPr>
    </w:p>
    <w:p w14:paraId="1362006C" w14:textId="77777777" w:rsidR="003E5784" w:rsidRPr="00104DC7" w:rsidRDefault="003E5784" w:rsidP="00CE4125">
      <w:pPr>
        <w:pStyle w:val="Titolo1"/>
        <w:ind w:left="360"/>
        <w:jc w:val="both"/>
        <w:rPr>
          <w:rFonts w:ascii="Times New Roman" w:hAnsi="Times New Roman" w:cs="Times New Roman"/>
          <w:color w:val="2F5496" w:themeColor="accent5" w:themeShade="BF"/>
          <w:sz w:val="24"/>
          <w:szCs w:val="24"/>
        </w:rPr>
      </w:pPr>
      <w:r w:rsidRPr="00104DC7">
        <w:rPr>
          <w:rFonts w:ascii="Times New Roman" w:hAnsi="Times New Roman" w:cs="Times New Roman"/>
          <w:color w:val="2F5496" w:themeColor="accent5" w:themeShade="BF"/>
          <w:sz w:val="24"/>
          <w:szCs w:val="24"/>
        </w:rPr>
        <w:t>MODALITA’ DI PAGAMENTO</w:t>
      </w:r>
    </w:p>
    <w:p w14:paraId="31B6E8DB"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Qui di seguito verranno illustrate le modalità di pagamento messe a disposizione dell’utenza per poter pagare i servizi offerti.</w:t>
      </w:r>
    </w:p>
    <w:p w14:paraId="510FE72F" w14:textId="77777777" w:rsidR="003E5784" w:rsidRPr="00104DC7" w:rsidRDefault="003E5784" w:rsidP="00CE4125">
      <w:pPr>
        <w:pStyle w:val="Paragrafoelenco"/>
        <w:ind w:left="0"/>
        <w:mirrorIndents/>
        <w:jc w:val="both"/>
        <w:rPr>
          <w:i/>
          <w:color w:val="5B9BD5"/>
        </w:rPr>
      </w:pPr>
    </w:p>
    <w:p w14:paraId="6A24D6CE" w14:textId="77777777" w:rsidR="003E5784" w:rsidRPr="00104DC7" w:rsidRDefault="003E5784" w:rsidP="00CE4125">
      <w:pPr>
        <w:pStyle w:val="Titolo3"/>
        <w:jc w:val="both"/>
        <w:rPr>
          <w:rFonts w:ascii="Times New Roman" w:hAnsi="Times New Roman" w:cs="Times New Roman"/>
        </w:rPr>
      </w:pPr>
      <w:r w:rsidRPr="00104DC7">
        <w:rPr>
          <w:rFonts w:ascii="Times New Roman" w:hAnsi="Times New Roman" w:cs="Times New Roman"/>
        </w:rPr>
        <w:t>PAGAMENTO TRAMITE PIATTAFORMA PagoPA</w:t>
      </w:r>
    </w:p>
    <w:p w14:paraId="225189C9"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Sarà possibile effettuare ricariche tramite la Piattaforma PagoPA accedendo all’area web dedicata sul Portale Genitori entrando nella sezione </w:t>
      </w:r>
      <w:r w:rsidRPr="00104DC7">
        <w:rPr>
          <w:rFonts w:ascii="Times New Roman" w:hAnsi="Times New Roman" w:cs="Times New Roman"/>
          <w:b/>
          <w:sz w:val="24"/>
          <w:szCs w:val="24"/>
          <w:lang w:val="it-IT"/>
        </w:rPr>
        <w:t>Pagamenti -&gt; Effettua una ricarica</w:t>
      </w:r>
      <w:r w:rsidRPr="00104DC7">
        <w:rPr>
          <w:rFonts w:ascii="Times New Roman" w:hAnsi="Times New Roman" w:cs="Times New Roman"/>
          <w:sz w:val="24"/>
          <w:szCs w:val="24"/>
          <w:lang w:val="it-IT"/>
        </w:rPr>
        <w:t xml:space="preserve"> e indicando l’importo che si desidera ricaricare. </w:t>
      </w:r>
    </w:p>
    <w:p w14:paraId="2D1F9B8B" w14:textId="77777777" w:rsidR="003E5784" w:rsidRPr="00104DC7" w:rsidRDefault="003E5784" w:rsidP="00CE4125">
      <w:pPr>
        <w:pStyle w:val="Nessunaspaziatura"/>
        <w:jc w:val="both"/>
        <w:rPr>
          <w:rFonts w:ascii="Times New Roman" w:hAnsi="Times New Roman" w:cs="Times New Roman"/>
          <w:sz w:val="24"/>
          <w:szCs w:val="24"/>
          <w:lang w:val="it-IT"/>
        </w:rPr>
      </w:pPr>
    </w:p>
    <w:p w14:paraId="309EEDD4"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È possibile selezionare l’importo di ricarica fra le scelte proposte (es. </w:t>
      </w:r>
      <w:r w:rsidRPr="00104DC7">
        <w:rPr>
          <w:rFonts w:ascii="Times New Roman" w:hAnsi="Times New Roman" w:cs="Times New Roman"/>
          <w:i/>
          <w:sz w:val="24"/>
          <w:szCs w:val="24"/>
          <w:lang w:val="it-IT"/>
        </w:rPr>
        <w:t>Ricarica da 10 euro</w:t>
      </w:r>
      <w:r w:rsidRPr="00104DC7">
        <w:rPr>
          <w:rFonts w:ascii="Times New Roman" w:hAnsi="Times New Roman" w:cs="Times New Roman"/>
          <w:sz w:val="24"/>
          <w:szCs w:val="24"/>
          <w:lang w:val="it-IT"/>
        </w:rPr>
        <w:t xml:space="preserve">) oppure, in alternativa, inserendolo a piacere nella sezione </w:t>
      </w:r>
      <w:r w:rsidRPr="00104DC7">
        <w:rPr>
          <w:rFonts w:ascii="Times New Roman" w:hAnsi="Times New Roman" w:cs="Times New Roman"/>
          <w:b/>
          <w:i/>
          <w:sz w:val="24"/>
          <w:szCs w:val="24"/>
          <w:lang w:val="it-IT"/>
        </w:rPr>
        <w:t>Ricarica Personalizzata</w:t>
      </w:r>
      <w:r w:rsidRPr="00104DC7">
        <w:rPr>
          <w:rFonts w:ascii="Times New Roman" w:hAnsi="Times New Roman" w:cs="Times New Roman"/>
          <w:sz w:val="24"/>
          <w:szCs w:val="24"/>
          <w:lang w:val="it-IT"/>
        </w:rPr>
        <w:t xml:space="preserve"> </w:t>
      </w:r>
    </w:p>
    <w:p w14:paraId="5C1698AF" w14:textId="77777777" w:rsidR="003E5784" w:rsidRPr="00104DC7" w:rsidRDefault="003E5784" w:rsidP="00CE4125">
      <w:pPr>
        <w:pStyle w:val="Nessunaspaziatura"/>
        <w:jc w:val="both"/>
        <w:rPr>
          <w:rFonts w:ascii="Times New Roman" w:hAnsi="Times New Roman" w:cs="Times New Roman"/>
          <w:noProof/>
          <w:sz w:val="24"/>
          <w:szCs w:val="24"/>
          <w:lang w:val="it-IT"/>
        </w:rPr>
      </w:pPr>
    </w:p>
    <w:p w14:paraId="69EC5407" w14:textId="77777777" w:rsidR="003E5784" w:rsidRPr="00104DC7" w:rsidRDefault="003E5784" w:rsidP="00CE4125">
      <w:pPr>
        <w:pStyle w:val="Testonormale"/>
        <w:jc w:val="both"/>
        <w:rPr>
          <w:rFonts w:ascii="Times New Roman" w:hAnsi="Times New Roman"/>
          <w:noProof/>
          <w:sz w:val="24"/>
          <w:szCs w:val="24"/>
        </w:rPr>
      </w:pPr>
      <w:r w:rsidRPr="00104DC7">
        <w:rPr>
          <w:rFonts w:ascii="Times New Roman" w:hAnsi="Times New Roman"/>
          <w:noProof/>
          <w:sz w:val="24"/>
          <w:szCs w:val="24"/>
        </w:rPr>
        <w:drawing>
          <wp:inline distT="0" distB="0" distL="0" distR="0" wp14:anchorId="6320BC6E" wp14:editId="79E9BA39">
            <wp:extent cx="5029200" cy="886558"/>
            <wp:effectExtent l="0" t="0" r="0" b="8890"/>
            <wp:docPr id="52" name="Immagine 18" descr="Immagine che contiene testo, Viso umano, person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18" descr="Immagine che contiene testo, Viso umano, persona, schermata&#10;&#10;Descrizione generat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71094"/>
                    <a:stretch/>
                  </pic:blipFill>
                  <pic:spPr bwMode="auto">
                    <a:xfrm>
                      <a:off x="0" y="0"/>
                      <a:ext cx="5029200" cy="886558"/>
                    </a:xfrm>
                    <a:prstGeom prst="rect">
                      <a:avLst/>
                    </a:prstGeom>
                    <a:noFill/>
                    <a:ln>
                      <a:noFill/>
                    </a:ln>
                    <a:extLst>
                      <a:ext uri="{53640926-AAD7-44D8-BBD7-CCE9431645EC}">
                        <a14:shadowObscured xmlns:a14="http://schemas.microsoft.com/office/drawing/2010/main"/>
                      </a:ext>
                    </a:extLst>
                  </pic:spPr>
                </pic:pic>
              </a:graphicData>
            </a:graphic>
          </wp:inline>
        </w:drawing>
      </w:r>
    </w:p>
    <w:p w14:paraId="2A60844F" w14:textId="77777777" w:rsidR="003E5784" w:rsidRPr="00104DC7" w:rsidRDefault="003E5784" w:rsidP="00CE4125">
      <w:pPr>
        <w:pStyle w:val="Nessunaspaziatura"/>
        <w:jc w:val="both"/>
        <w:rPr>
          <w:rFonts w:ascii="Times New Roman" w:hAnsi="Times New Roman" w:cs="Times New Roman"/>
          <w:noProof/>
          <w:sz w:val="24"/>
          <w:szCs w:val="24"/>
        </w:rPr>
      </w:pPr>
    </w:p>
    <w:p w14:paraId="53C09687"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Una volta effettuata la scelta o inserito l’importo, premere su </w:t>
      </w:r>
      <w:r w:rsidRPr="00104DC7">
        <w:rPr>
          <w:rFonts w:ascii="Times New Roman" w:hAnsi="Times New Roman" w:cs="Times New Roman"/>
          <w:b/>
          <w:i/>
          <w:sz w:val="24"/>
          <w:szCs w:val="24"/>
          <w:lang w:val="it-IT"/>
        </w:rPr>
        <w:t>Ricarica:</w:t>
      </w:r>
      <w:r w:rsidRPr="00104DC7">
        <w:rPr>
          <w:rFonts w:ascii="Times New Roman" w:hAnsi="Times New Roman" w:cs="Times New Roman"/>
          <w:sz w:val="24"/>
          <w:szCs w:val="24"/>
          <w:lang w:val="it-IT"/>
        </w:rPr>
        <w:t xml:space="preserve"> sarà necessario indicare se procedere al </w:t>
      </w:r>
      <w:r w:rsidRPr="00104DC7">
        <w:rPr>
          <w:rFonts w:ascii="Times New Roman" w:hAnsi="Times New Roman" w:cs="Times New Roman"/>
          <w:b/>
          <w:bCs/>
          <w:i/>
          <w:iCs/>
          <w:sz w:val="24"/>
          <w:szCs w:val="24"/>
          <w:lang w:val="it-IT"/>
        </w:rPr>
        <w:t>Pagamento on-line</w:t>
      </w:r>
      <w:r w:rsidRPr="00104DC7">
        <w:rPr>
          <w:rFonts w:ascii="Times New Roman" w:hAnsi="Times New Roman" w:cs="Times New Roman"/>
          <w:sz w:val="24"/>
          <w:szCs w:val="24"/>
          <w:lang w:val="it-IT"/>
        </w:rPr>
        <w:t xml:space="preserve"> (es carta di credito, home banking, </w:t>
      </w:r>
      <w:proofErr w:type="spellStart"/>
      <w:r w:rsidRPr="00104DC7">
        <w:rPr>
          <w:rFonts w:ascii="Times New Roman" w:hAnsi="Times New Roman" w:cs="Times New Roman"/>
          <w:sz w:val="24"/>
          <w:szCs w:val="24"/>
          <w:lang w:val="it-IT"/>
        </w:rPr>
        <w:t>Satispay</w:t>
      </w:r>
      <w:proofErr w:type="spellEnd"/>
      <w:r w:rsidRPr="00104DC7">
        <w:rPr>
          <w:rFonts w:ascii="Times New Roman" w:hAnsi="Times New Roman" w:cs="Times New Roman"/>
          <w:sz w:val="24"/>
          <w:szCs w:val="24"/>
          <w:lang w:val="it-IT"/>
        </w:rPr>
        <w:t>, PayPal ecc.)</w:t>
      </w:r>
      <w:r w:rsidRPr="00104DC7">
        <w:rPr>
          <w:rFonts w:ascii="Times New Roman" w:hAnsi="Times New Roman" w:cs="Times New Roman"/>
          <w:color w:val="FF0000"/>
          <w:sz w:val="24"/>
          <w:szCs w:val="24"/>
          <w:lang w:val="it-IT"/>
        </w:rPr>
        <w:t xml:space="preserve"> </w:t>
      </w:r>
      <w:r w:rsidRPr="00104DC7">
        <w:rPr>
          <w:rFonts w:ascii="Times New Roman" w:hAnsi="Times New Roman" w:cs="Times New Roman"/>
          <w:sz w:val="24"/>
          <w:szCs w:val="24"/>
          <w:lang w:val="it-IT"/>
        </w:rPr>
        <w:t xml:space="preserve">o se generare un </w:t>
      </w:r>
      <w:r w:rsidRPr="00104DC7">
        <w:rPr>
          <w:rFonts w:ascii="Times New Roman" w:hAnsi="Times New Roman" w:cs="Times New Roman"/>
          <w:b/>
          <w:bCs/>
          <w:i/>
          <w:sz w:val="24"/>
          <w:szCs w:val="24"/>
          <w:lang w:val="it-IT"/>
        </w:rPr>
        <w:t>Avviso di Pagamento</w:t>
      </w:r>
      <w:r w:rsidRPr="00104DC7">
        <w:rPr>
          <w:rFonts w:ascii="Times New Roman" w:hAnsi="Times New Roman" w:cs="Times New Roman"/>
          <w:sz w:val="24"/>
          <w:szCs w:val="24"/>
          <w:lang w:val="it-IT"/>
        </w:rPr>
        <w:t xml:space="preserve">, da poter pagare successivamente attraverso i canali abilitati sul territorio (come Banche, sportelli ATM, punti vendita SISAL, Lottomatica e Banca 5 e Uffici Postali) o online. </w:t>
      </w:r>
    </w:p>
    <w:p w14:paraId="1E5B8BFE"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Sul sito ufficiale di PagoPA trovi l’elenco aggiornato di tutti i Prestatori di Servizi più vicini a te.</w:t>
      </w:r>
    </w:p>
    <w:p w14:paraId="6C025E29" w14:textId="2C488FB9" w:rsidR="00CE4125" w:rsidRPr="00104DC7" w:rsidRDefault="00CE4125">
      <w:pPr>
        <w:spacing w:after="0"/>
        <w:rPr>
          <w:rFonts w:ascii="Times New Roman" w:eastAsiaTheme="minorHAnsi" w:hAnsi="Times New Roman"/>
          <w:b/>
          <w:bCs/>
        </w:rPr>
      </w:pPr>
    </w:p>
    <w:p w14:paraId="09E42793" w14:textId="10CEE3B5" w:rsidR="00CE4125" w:rsidRPr="00104DC7" w:rsidRDefault="003E5784" w:rsidP="00CE4125">
      <w:pPr>
        <w:pStyle w:val="Nessunaspaziatura"/>
        <w:jc w:val="both"/>
        <w:rPr>
          <w:rFonts w:ascii="Times New Roman" w:hAnsi="Times New Roman" w:cs="Times New Roman"/>
          <w:b/>
          <w:bCs/>
          <w:sz w:val="24"/>
          <w:szCs w:val="24"/>
          <w:lang w:val="it-IT"/>
        </w:rPr>
      </w:pPr>
      <w:r w:rsidRPr="00104DC7">
        <w:rPr>
          <w:rFonts w:ascii="Times New Roman" w:hAnsi="Times New Roman" w:cs="Times New Roman"/>
          <w:b/>
          <w:bCs/>
          <w:sz w:val="24"/>
          <w:szCs w:val="24"/>
          <w:lang w:val="it-IT"/>
        </w:rPr>
        <w:t>Scelta del servizio da ricaricare:</w:t>
      </w:r>
    </w:p>
    <w:p w14:paraId="267BAC61" w14:textId="619E1DA5" w:rsidR="003E5784" w:rsidRPr="00104DC7" w:rsidRDefault="003E5784" w:rsidP="00CE4125">
      <w:pPr>
        <w:pStyle w:val="Nessunaspaziatura"/>
        <w:jc w:val="both"/>
        <w:rPr>
          <w:rFonts w:ascii="Times New Roman" w:hAnsi="Times New Roman" w:cs="Times New Roman"/>
          <w:b/>
          <w:bCs/>
          <w:sz w:val="24"/>
          <w:szCs w:val="24"/>
          <w:u w:val="single"/>
          <w:lang w:val="it-IT"/>
        </w:rPr>
      </w:pPr>
      <w:r w:rsidRPr="00104DC7">
        <w:rPr>
          <w:rFonts w:ascii="Times New Roman" w:hAnsi="Times New Roman" w:cs="Times New Roman"/>
          <w:sz w:val="24"/>
          <w:szCs w:val="24"/>
          <w:lang w:val="it-IT"/>
        </w:rPr>
        <w:t xml:space="preserve">Inoltre, qualora siano gestiti diversi servizi scolastici sul portale, è necessario </w:t>
      </w:r>
      <w:r w:rsidRPr="00104DC7">
        <w:rPr>
          <w:rFonts w:ascii="Times New Roman" w:hAnsi="Times New Roman" w:cs="Times New Roman"/>
          <w:b/>
          <w:bCs/>
          <w:sz w:val="24"/>
          <w:szCs w:val="24"/>
          <w:lang w:val="it-IT"/>
        </w:rPr>
        <w:t>scegliere attentamente il servizio da ricaricare</w:t>
      </w:r>
      <w:r w:rsidRPr="00104DC7">
        <w:rPr>
          <w:rFonts w:ascii="Times New Roman" w:hAnsi="Times New Roman" w:cs="Times New Roman"/>
          <w:sz w:val="24"/>
          <w:szCs w:val="24"/>
          <w:lang w:val="it-IT"/>
        </w:rPr>
        <w:t xml:space="preserve"> dall’apposito menù a tendina.</w:t>
      </w:r>
      <w:r w:rsidRPr="00104DC7">
        <w:rPr>
          <w:rFonts w:ascii="Times New Roman" w:hAnsi="Times New Roman" w:cs="Times New Roman"/>
          <w:b/>
          <w:bCs/>
          <w:sz w:val="24"/>
          <w:szCs w:val="24"/>
          <w:u w:val="single"/>
          <w:lang w:val="it-IT"/>
        </w:rPr>
        <w:t xml:space="preserve"> </w:t>
      </w:r>
    </w:p>
    <w:p w14:paraId="7190D75B" w14:textId="77777777" w:rsidR="003E5784" w:rsidRPr="00104DC7" w:rsidRDefault="003E5784" w:rsidP="00CE4125">
      <w:pPr>
        <w:pStyle w:val="Nessunaspaziatura"/>
        <w:jc w:val="both"/>
        <w:rPr>
          <w:rFonts w:ascii="Times New Roman" w:hAnsi="Times New Roman" w:cs="Times New Roman"/>
          <w:b/>
          <w:bCs/>
          <w:sz w:val="24"/>
          <w:szCs w:val="24"/>
          <w:u w:val="single"/>
          <w:lang w:val="it-IT"/>
        </w:rPr>
      </w:pPr>
    </w:p>
    <w:p w14:paraId="5CA2C142" w14:textId="77777777" w:rsidR="003E5784" w:rsidRPr="00104DC7" w:rsidRDefault="003E5784" w:rsidP="00CE4125">
      <w:pPr>
        <w:pStyle w:val="Testonormale"/>
        <w:jc w:val="both"/>
        <w:rPr>
          <w:rFonts w:ascii="Times New Roman" w:hAnsi="Times New Roman"/>
          <w:noProof/>
          <w:sz w:val="24"/>
          <w:szCs w:val="24"/>
        </w:rPr>
      </w:pPr>
      <w:r w:rsidRPr="00104DC7">
        <w:rPr>
          <w:rFonts w:ascii="Times New Roman" w:hAnsi="Times New Roman"/>
          <w:noProof/>
          <w:sz w:val="24"/>
          <w:szCs w:val="24"/>
        </w:rPr>
        <w:drawing>
          <wp:inline distT="0" distB="0" distL="0" distR="0" wp14:anchorId="169A2873" wp14:editId="330E947A">
            <wp:extent cx="5697415" cy="2913907"/>
            <wp:effectExtent l="0" t="0" r="0" b="127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1"/>
                    <a:stretch>
                      <a:fillRect/>
                    </a:stretch>
                  </pic:blipFill>
                  <pic:spPr>
                    <a:xfrm>
                      <a:off x="0" y="0"/>
                      <a:ext cx="5768049" cy="2950033"/>
                    </a:xfrm>
                    <a:prstGeom prst="rect">
                      <a:avLst/>
                    </a:prstGeom>
                  </pic:spPr>
                </pic:pic>
              </a:graphicData>
            </a:graphic>
          </wp:inline>
        </w:drawing>
      </w:r>
    </w:p>
    <w:p w14:paraId="3613D1FA" w14:textId="77777777" w:rsidR="003E5784" w:rsidRPr="00104DC7" w:rsidRDefault="003E5784" w:rsidP="00CE4125">
      <w:pPr>
        <w:jc w:val="both"/>
        <w:rPr>
          <w:rFonts w:ascii="Times New Roman" w:hAnsi="Times New Roman"/>
          <w:noProof/>
        </w:rPr>
      </w:pPr>
    </w:p>
    <w:p w14:paraId="316B3D10"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lastRenderedPageBreak/>
        <w:t>Per poter proseguire con la ricarica, il sistema verifica inoltre che siano presenti i seguenti dati nel portale:</w:t>
      </w:r>
    </w:p>
    <w:p w14:paraId="7A124F19" w14:textId="77777777" w:rsidR="003E5784" w:rsidRPr="00104DC7" w:rsidRDefault="003E5784" w:rsidP="00CE4125">
      <w:pPr>
        <w:pStyle w:val="Nessunaspaziatura"/>
        <w:jc w:val="both"/>
        <w:rPr>
          <w:rFonts w:ascii="Times New Roman" w:hAnsi="Times New Roman" w:cs="Times New Roman"/>
          <w:sz w:val="24"/>
          <w:szCs w:val="24"/>
          <w:lang w:val="it-IT"/>
        </w:rPr>
      </w:pPr>
    </w:p>
    <w:p w14:paraId="2B716C71" w14:textId="77777777" w:rsidR="003E5784" w:rsidRPr="00104DC7" w:rsidRDefault="003E5784" w:rsidP="00CE4125">
      <w:pPr>
        <w:pStyle w:val="Nessunaspaziatura"/>
        <w:numPr>
          <w:ilvl w:val="0"/>
          <w:numId w:val="4"/>
        </w:numPr>
        <w:spacing w:line="360" w:lineRule="auto"/>
        <w:jc w:val="both"/>
        <w:rPr>
          <w:rFonts w:ascii="Times New Roman" w:hAnsi="Times New Roman" w:cs="Times New Roman"/>
          <w:b/>
          <w:noProof/>
          <w:sz w:val="24"/>
          <w:szCs w:val="24"/>
        </w:rPr>
      </w:pPr>
      <w:proofErr w:type="spellStart"/>
      <w:r w:rsidRPr="00104DC7">
        <w:rPr>
          <w:rFonts w:ascii="Times New Roman" w:hAnsi="Times New Roman" w:cs="Times New Roman"/>
          <w:b/>
          <w:sz w:val="24"/>
          <w:szCs w:val="24"/>
        </w:rPr>
        <w:t>Indirizzo</w:t>
      </w:r>
      <w:proofErr w:type="spellEnd"/>
      <w:r w:rsidRPr="00104DC7">
        <w:rPr>
          <w:rFonts w:ascii="Times New Roman" w:hAnsi="Times New Roman" w:cs="Times New Roman"/>
          <w:b/>
          <w:sz w:val="24"/>
          <w:szCs w:val="24"/>
        </w:rPr>
        <w:t xml:space="preserve"> e-mail</w:t>
      </w:r>
    </w:p>
    <w:p w14:paraId="3959F65B" w14:textId="77777777" w:rsidR="003E5784" w:rsidRPr="00104DC7" w:rsidRDefault="003E5784" w:rsidP="00CE4125">
      <w:pPr>
        <w:pStyle w:val="Nessunaspaziatura"/>
        <w:numPr>
          <w:ilvl w:val="0"/>
          <w:numId w:val="4"/>
        </w:numPr>
        <w:spacing w:line="360" w:lineRule="auto"/>
        <w:jc w:val="both"/>
        <w:rPr>
          <w:rFonts w:ascii="Times New Roman" w:hAnsi="Times New Roman" w:cs="Times New Roman"/>
          <w:sz w:val="24"/>
          <w:szCs w:val="24"/>
        </w:rPr>
      </w:pPr>
      <w:proofErr w:type="spellStart"/>
      <w:r w:rsidRPr="00104DC7">
        <w:rPr>
          <w:rFonts w:ascii="Times New Roman" w:hAnsi="Times New Roman" w:cs="Times New Roman"/>
          <w:b/>
          <w:sz w:val="24"/>
          <w:szCs w:val="24"/>
        </w:rPr>
        <w:t>Codice</w:t>
      </w:r>
      <w:proofErr w:type="spellEnd"/>
      <w:r w:rsidRPr="00104DC7">
        <w:rPr>
          <w:rFonts w:ascii="Times New Roman" w:hAnsi="Times New Roman" w:cs="Times New Roman"/>
          <w:b/>
          <w:sz w:val="24"/>
          <w:szCs w:val="24"/>
        </w:rPr>
        <w:t xml:space="preserve"> </w:t>
      </w:r>
      <w:proofErr w:type="spellStart"/>
      <w:r w:rsidRPr="00104DC7">
        <w:rPr>
          <w:rFonts w:ascii="Times New Roman" w:hAnsi="Times New Roman" w:cs="Times New Roman"/>
          <w:b/>
          <w:sz w:val="24"/>
          <w:szCs w:val="24"/>
        </w:rPr>
        <w:t>Fiscale</w:t>
      </w:r>
      <w:proofErr w:type="spellEnd"/>
      <w:r w:rsidRPr="00104DC7">
        <w:rPr>
          <w:rFonts w:ascii="Times New Roman" w:hAnsi="Times New Roman" w:cs="Times New Roman"/>
          <w:sz w:val="24"/>
          <w:szCs w:val="24"/>
        </w:rPr>
        <w:t xml:space="preserve"> </w:t>
      </w:r>
      <w:proofErr w:type="spellStart"/>
      <w:r w:rsidRPr="00104DC7">
        <w:rPr>
          <w:rFonts w:ascii="Times New Roman" w:hAnsi="Times New Roman" w:cs="Times New Roman"/>
          <w:sz w:val="24"/>
          <w:szCs w:val="24"/>
        </w:rPr>
        <w:t>dell’</w:t>
      </w:r>
      <w:r w:rsidRPr="00104DC7">
        <w:rPr>
          <w:rFonts w:ascii="Times New Roman" w:hAnsi="Times New Roman" w:cs="Times New Roman"/>
          <w:b/>
          <w:sz w:val="24"/>
          <w:szCs w:val="24"/>
        </w:rPr>
        <w:t>utente</w:t>
      </w:r>
      <w:proofErr w:type="spellEnd"/>
    </w:p>
    <w:p w14:paraId="4B4CC997" w14:textId="77777777" w:rsidR="003E5784" w:rsidRPr="00104DC7" w:rsidRDefault="003E5784" w:rsidP="00CE4125">
      <w:pPr>
        <w:pStyle w:val="Nessunaspaziatura"/>
        <w:numPr>
          <w:ilvl w:val="0"/>
          <w:numId w:val="4"/>
        </w:numPr>
        <w:spacing w:line="360" w:lineRule="auto"/>
        <w:jc w:val="both"/>
        <w:rPr>
          <w:rFonts w:ascii="Times New Roman" w:hAnsi="Times New Roman" w:cs="Times New Roman"/>
          <w:sz w:val="24"/>
          <w:szCs w:val="24"/>
          <w:lang w:val="it-IT"/>
        </w:rPr>
      </w:pPr>
      <w:r w:rsidRPr="00104DC7">
        <w:rPr>
          <w:rFonts w:ascii="Times New Roman" w:hAnsi="Times New Roman" w:cs="Times New Roman"/>
          <w:b/>
          <w:sz w:val="24"/>
          <w:szCs w:val="24"/>
          <w:lang w:val="it-IT"/>
        </w:rPr>
        <w:t>Codice Fiscale</w:t>
      </w:r>
      <w:r w:rsidRPr="00104DC7">
        <w:rPr>
          <w:rFonts w:ascii="Times New Roman" w:hAnsi="Times New Roman" w:cs="Times New Roman"/>
          <w:sz w:val="24"/>
          <w:szCs w:val="24"/>
          <w:lang w:val="it-IT"/>
        </w:rPr>
        <w:t xml:space="preserve"> del </w:t>
      </w:r>
      <w:r w:rsidRPr="00104DC7">
        <w:rPr>
          <w:rFonts w:ascii="Times New Roman" w:hAnsi="Times New Roman" w:cs="Times New Roman"/>
          <w:b/>
          <w:sz w:val="24"/>
          <w:szCs w:val="24"/>
          <w:lang w:val="it-IT"/>
        </w:rPr>
        <w:t>Genitore</w:t>
      </w:r>
      <w:r w:rsidRPr="00104DC7">
        <w:rPr>
          <w:rFonts w:ascii="Times New Roman" w:hAnsi="Times New Roman" w:cs="Times New Roman"/>
          <w:sz w:val="24"/>
          <w:szCs w:val="24"/>
          <w:lang w:val="it-IT"/>
        </w:rPr>
        <w:t xml:space="preserve"> associato all’utente</w:t>
      </w:r>
    </w:p>
    <w:p w14:paraId="5BDE7919" w14:textId="77777777" w:rsidR="003E5784" w:rsidRPr="00104DC7" w:rsidRDefault="003E5784" w:rsidP="00CE4125">
      <w:pPr>
        <w:pStyle w:val="Nessunaspaziatura"/>
        <w:jc w:val="both"/>
        <w:rPr>
          <w:rFonts w:ascii="Times New Roman" w:hAnsi="Times New Roman" w:cs="Times New Roman"/>
          <w:sz w:val="24"/>
          <w:szCs w:val="24"/>
          <w:lang w:val="it-IT"/>
        </w:rPr>
      </w:pPr>
    </w:p>
    <w:p w14:paraId="00D8ACB9"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Qualora uno o più dati fossero mancanti, il portale permette di inserirli premendo il tasto </w:t>
      </w:r>
      <w:r w:rsidRPr="00104DC7">
        <w:rPr>
          <w:rFonts w:ascii="Times New Roman" w:hAnsi="Times New Roman" w:cs="Times New Roman"/>
          <w:b/>
          <w:sz w:val="24"/>
          <w:szCs w:val="24"/>
          <w:lang w:val="it-IT"/>
        </w:rPr>
        <w:t>Clicca qui</w:t>
      </w:r>
      <w:r w:rsidRPr="00104DC7">
        <w:rPr>
          <w:rFonts w:ascii="Times New Roman" w:hAnsi="Times New Roman" w:cs="Times New Roman"/>
          <w:sz w:val="24"/>
          <w:szCs w:val="24"/>
          <w:lang w:val="it-IT"/>
        </w:rPr>
        <w:t xml:space="preserve"> in corrispondenza dell’avviso di “Attenzione”.</w:t>
      </w:r>
    </w:p>
    <w:p w14:paraId="1366D342" w14:textId="77777777" w:rsidR="003E5784" w:rsidRPr="00104DC7" w:rsidRDefault="003E5784" w:rsidP="00CE4125">
      <w:pPr>
        <w:pStyle w:val="Nessunaspaziatura"/>
        <w:jc w:val="both"/>
        <w:rPr>
          <w:rFonts w:ascii="Times New Roman" w:hAnsi="Times New Roman" w:cs="Times New Roman"/>
          <w:noProof/>
          <w:sz w:val="24"/>
          <w:szCs w:val="24"/>
          <w:lang w:val="it-IT"/>
        </w:rPr>
      </w:pPr>
    </w:p>
    <w:p w14:paraId="6AC3383B" w14:textId="77777777" w:rsidR="003E5784" w:rsidRPr="00104DC7" w:rsidRDefault="003E5784" w:rsidP="00CE4125">
      <w:pPr>
        <w:pStyle w:val="Nessunaspaziatura"/>
        <w:jc w:val="both"/>
        <w:rPr>
          <w:rFonts w:ascii="Times New Roman" w:hAnsi="Times New Roman" w:cs="Times New Roman"/>
          <w:b/>
          <w:sz w:val="24"/>
          <w:szCs w:val="24"/>
          <w:lang w:val="it-IT"/>
        </w:rPr>
      </w:pPr>
      <w:r w:rsidRPr="00104DC7">
        <w:rPr>
          <w:rFonts w:ascii="Times New Roman" w:hAnsi="Times New Roman" w:cs="Times New Roman"/>
          <w:sz w:val="24"/>
          <w:szCs w:val="24"/>
          <w:lang w:val="it-IT"/>
        </w:rPr>
        <w:t>Una volta inseriti i dati mancanti, è necessario ripetere la procedura di ricarica accedendo alla sezione</w:t>
      </w:r>
      <w:r w:rsidRPr="00104DC7">
        <w:rPr>
          <w:rFonts w:ascii="Times New Roman" w:hAnsi="Times New Roman" w:cs="Times New Roman"/>
          <w:b/>
          <w:sz w:val="24"/>
          <w:szCs w:val="24"/>
          <w:lang w:val="it-IT"/>
        </w:rPr>
        <w:t xml:space="preserve"> Pagamenti -&gt; Effettua una ricarica.</w:t>
      </w:r>
    </w:p>
    <w:p w14:paraId="6BAD2136" w14:textId="77777777" w:rsidR="003E5784" w:rsidRPr="00104DC7" w:rsidRDefault="003E5784" w:rsidP="00CE4125">
      <w:pPr>
        <w:jc w:val="both"/>
        <w:rPr>
          <w:rFonts w:ascii="Times New Roman" w:hAnsi="Times New Roman"/>
          <w:b/>
        </w:rPr>
      </w:pPr>
    </w:p>
    <w:p w14:paraId="6BE00130" w14:textId="77777777" w:rsidR="003E5784" w:rsidRPr="00104DC7" w:rsidRDefault="003E5784" w:rsidP="00CE4125">
      <w:pPr>
        <w:pStyle w:val="Nessunaspaziatura"/>
        <w:numPr>
          <w:ilvl w:val="0"/>
          <w:numId w:val="5"/>
        </w:numPr>
        <w:spacing w:line="360" w:lineRule="auto"/>
        <w:jc w:val="both"/>
        <w:rPr>
          <w:rFonts w:ascii="Times New Roman" w:hAnsi="Times New Roman" w:cs="Times New Roman"/>
          <w:b/>
          <w:bCs/>
          <w:sz w:val="24"/>
          <w:szCs w:val="24"/>
        </w:rPr>
      </w:pPr>
      <w:proofErr w:type="spellStart"/>
      <w:r w:rsidRPr="00104DC7">
        <w:rPr>
          <w:rFonts w:ascii="Times New Roman" w:hAnsi="Times New Roman" w:cs="Times New Roman"/>
          <w:b/>
          <w:bCs/>
          <w:sz w:val="24"/>
          <w:szCs w:val="24"/>
        </w:rPr>
        <w:t>Scelta</w:t>
      </w:r>
      <w:proofErr w:type="spellEnd"/>
      <w:r w:rsidRPr="00104DC7">
        <w:rPr>
          <w:rFonts w:ascii="Times New Roman" w:hAnsi="Times New Roman" w:cs="Times New Roman"/>
          <w:b/>
          <w:bCs/>
          <w:sz w:val="24"/>
          <w:szCs w:val="24"/>
        </w:rPr>
        <w:t xml:space="preserve"> </w:t>
      </w:r>
      <w:proofErr w:type="spellStart"/>
      <w:r w:rsidRPr="00104DC7">
        <w:rPr>
          <w:rFonts w:ascii="Times New Roman" w:hAnsi="Times New Roman" w:cs="Times New Roman"/>
          <w:b/>
          <w:bCs/>
          <w:sz w:val="24"/>
          <w:szCs w:val="24"/>
        </w:rPr>
        <w:t>Pagamento</w:t>
      </w:r>
      <w:proofErr w:type="spellEnd"/>
      <w:r w:rsidRPr="00104DC7">
        <w:rPr>
          <w:rFonts w:ascii="Times New Roman" w:hAnsi="Times New Roman" w:cs="Times New Roman"/>
          <w:b/>
          <w:bCs/>
          <w:sz w:val="24"/>
          <w:szCs w:val="24"/>
        </w:rPr>
        <w:t xml:space="preserve"> Online</w:t>
      </w:r>
    </w:p>
    <w:p w14:paraId="0B9A6FEC" w14:textId="77777777" w:rsidR="003E5784" w:rsidRPr="00104DC7" w:rsidRDefault="003E5784" w:rsidP="00CE4125">
      <w:pPr>
        <w:pStyle w:val="Nessunaspaziatura"/>
        <w:ind w:left="720"/>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Se viene scelta la modalità di Pagamento Online, il Portale Genitori si collegherà alla Piattaforma PagoPA alla quale dovrete accedere secondo le modalità indicate; è necessario </w:t>
      </w:r>
      <w:r w:rsidRPr="00104DC7">
        <w:rPr>
          <w:rFonts w:ascii="Times New Roman" w:hAnsi="Times New Roman" w:cs="Times New Roman"/>
          <w:b/>
          <w:bCs/>
          <w:i/>
          <w:sz w:val="24"/>
          <w:szCs w:val="24"/>
          <w:u w:val="single"/>
          <w:lang w:val="it-IT"/>
        </w:rPr>
        <w:t>non chiudere il vostro Browser fino a quando non avrete terminato le operazioni di ricarica e non sarete rimandati al sito del Portale Genitori</w:t>
      </w:r>
      <w:r w:rsidRPr="00104DC7">
        <w:rPr>
          <w:rFonts w:ascii="Times New Roman" w:hAnsi="Times New Roman" w:cs="Times New Roman"/>
          <w:sz w:val="24"/>
          <w:szCs w:val="24"/>
          <w:lang w:val="it-IT"/>
        </w:rPr>
        <w:t>. Solo quando si ritornerà sulla pagina del Portale Genitori si potrà ritenere conclusa l’operazione.</w:t>
      </w:r>
    </w:p>
    <w:p w14:paraId="3EC47059" w14:textId="77777777" w:rsidR="003E5784" w:rsidRPr="00104DC7" w:rsidRDefault="003E5784" w:rsidP="00CE4125">
      <w:pPr>
        <w:pStyle w:val="Nessunaspaziatura"/>
        <w:ind w:left="720"/>
        <w:jc w:val="both"/>
        <w:rPr>
          <w:rFonts w:ascii="Times New Roman" w:hAnsi="Times New Roman" w:cs="Times New Roman"/>
          <w:sz w:val="24"/>
          <w:szCs w:val="24"/>
          <w:lang w:val="it-IT"/>
        </w:rPr>
      </w:pPr>
    </w:p>
    <w:p w14:paraId="1116E857" w14:textId="77777777" w:rsidR="003E5784" w:rsidRPr="00104DC7" w:rsidRDefault="003E5784" w:rsidP="00CE4125">
      <w:pPr>
        <w:pStyle w:val="Nessunaspaziatura"/>
        <w:numPr>
          <w:ilvl w:val="0"/>
          <w:numId w:val="5"/>
        </w:numPr>
        <w:spacing w:line="360" w:lineRule="auto"/>
        <w:jc w:val="both"/>
        <w:rPr>
          <w:rFonts w:ascii="Times New Roman" w:hAnsi="Times New Roman" w:cs="Times New Roman"/>
          <w:b/>
          <w:bCs/>
          <w:sz w:val="24"/>
          <w:szCs w:val="24"/>
          <w:lang w:val="it-IT"/>
        </w:rPr>
      </w:pPr>
      <w:r w:rsidRPr="00104DC7">
        <w:rPr>
          <w:rFonts w:ascii="Times New Roman" w:hAnsi="Times New Roman" w:cs="Times New Roman"/>
          <w:b/>
          <w:bCs/>
          <w:sz w:val="24"/>
          <w:szCs w:val="24"/>
          <w:lang w:val="it-IT"/>
        </w:rPr>
        <w:t>Scelta Generazione Avviso di pagamento (IUV)</w:t>
      </w:r>
    </w:p>
    <w:p w14:paraId="36DC1B90" w14:textId="77777777" w:rsidR="003E5784" w:rsidRPr="00104DC7" w:rsidRDefault="003E5784" w:rsidP="00CE4125">
      <w:pPr>
        <w:pStyle w:val="Nessunaspaziatura"/>
        <w:ind w:left="720"/>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Se viene scelta la modalità “</w:t>
      </w:r>
      <w:r w:rsidRPr="00104DC7">
        <w:rPr>
          <w:rFonts w:ascii="Times New Roman" w:hAnsi="Times New Roman" w:cs="Times New Roman"/>
          <w:b/>
          <w:bCs/>
          <w:sz w:val="24"/>
          <w:szCs w:val="24"/>
          <w:lang w:val="it-IT"/>
        </w:rPr>
        <w:t>Generazione Avviso di pagamento</w:t>
      </w:r>
      <w:r w:rsidRPr="00104DC7">
        <w:rPr>
          <w:rFonts w:ascii="Times New Roman" w:hAnsi="Times New Roman" w:cs="Times New Roman"/>
          <w:sz w:val="24"/>
          <w:szCs w:val="24"/>
          <w:lang w:val="it-IT"/>
        </w:rPr>
        <w:t>”, il sistema riporta il riepilogo dei dati della ricarica. Premere il tasto “Genera Avviso di pagamento” per proseguire.</w:t>
      </w:r>
    </w:p>
    <w:p w14:paraId="351A2181" w14:textId="77777777" w:rsidR="003E5784" w:rsidRPr="00104DC7" w:rsidRDefault="003E5784" w:rsidP="00CE4125">
      <w:pPr>
        <w:pStyle w:val="Nessunaspaziatura"/>
        <w:ind w:left="720"/>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Una volta generato l’avviso di pagamento (IUV), è possibile decidere di </w:t>
      </w:r>
      <w:r w:rsidRPr="00104DC7">
        <w:rPr>
          <w:rFonts w:ascii="Times New Roman" w:hAnsi="Times New Roman" w:cs="Times New Roman"/>
          <w:b/>
          <w:bCs/>
          <w:sz w:val="24"/>
          <w:szCs w:val="24"/>
          <w:lang w:val="it-IT"/>
        </w:rPr>
        <w:t>pagarlo online, stamparlo o eventualmente eliminarlo</w:t>
      </w:r>
      <w:r w:rsidRPr="00104DC7">
        <w:rPr>
          <w:rFonts w:ascii="Times New Roman" w:hAnsi="Times New Roman" w:cs="Times New Roman"/>
          <w:sz w:val="24"/>
          <w:szCs w:val="24"/>
          <w:lang w:val="it-IT"/>
        </w:rPr>
        <w:t xml:space="preserve"> tramite i tasti indicai sul portale.</w:t>
      </w:r>
    </w:p>
    <w:p w14:paraId="46842290" w14:textId="77777777" w:rsidR="003E5784" w:rsidRPr="00104DC7" w:rsidRDefault="003E5784" w:rsidP="00CE4125">
      <w:pPr>
        <w:pStyle w:val="Nessunaspaziatura"/>
        <w:ind w:left="720"/>
        <w:jc w:val="both"/>
        <w:rPr>
          <w:rFonts w:ascii="Times New Roman" w:hAnsi="Times New Roman" w:cs="Times New Roman"/>
          <w:sz w:val="24"/>
          <w:szCs w:val="24"/>
          <w:lang w:val="it-IT"/>
        </w:rPr>
      </w:pPr>
    </w:p>
    <w:p w14:paraId="562EB9D7" w14:textId="77777777" w:rsidR="003E5784" w:rsidRPr="00104DC7" w:rsidRDefault="003E5784" w:rsidP="00CE4125">
      <w:pPr>
        <w:pStyle w:val="Nessunaspaziatura"/>
        <w:ind w:left="720"/>
        <w:jc w:val="both"/>
        <w:rPr>
          <w:rFonts w:ascii="Times New Roman" w:hAnsi="Times New Roman" w:cs="Times New Roman"/>
          <w:sz w:val="24"/>
          <w:szCs w:val="24"/>
        </w:rPr>
      </w:pPr>
      <w:r w:rsidRPr="00104DC7">
        <w:rPr>
          <w:rFonts w:ascii="Times New Roman" w:hAnsi="Times New Roman" w:cs="Times New Roman"/>
          <w:noProof/>
          <w:sz w:val="24"/>
          <w:szCs w:val="24"/>
        </w:rPr>
        <w:drawing>
          <wp:inline distT="0" distB="0" distL="0" distR="0" wp14:anchorId="5162D7D9" wp14:editId="57FF7D44">
            <wp:extent cx="3206261" cy="2843726"/>
            <wp:effectExtent l="0" t="0" r="0" b="0"/>
            <wp:docPr id="61" name="Immagine 61" descr="Immagine che contiene testo, schermata, Sito Web,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Immagine che contiene testo, schermata, Sito Web, Pagina Web&#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343" cy="2847346"/>
                    </a:xfrm>
                    <a:prstGeom prst="rect">
                      <a:avLst/>
                    </a:prstGeom>
                  </pic:spPr>
                </pic:pic>
              </a:graphicData>
            </a:graphic>
          </wp:inline>
        </w:drawing>
      </w:r>
    </w:p>
    <w:p w14:paraId="5BE47D60" w14:textId="77777777" w:rsidR="003E5784" w:rsidRPr="00104DC7" w:rsidRDefault="003E5784" w:rsidP="00CE4125">
      <w:pPr>
        <w:pStyle w:val="Testonormale"/>
        <w:jc w:val="both"/>
        <w:rPr>
          <w:rFonts w:ascii="Times New Roman" w:hAnsi="Times New Roman"/>
          <w:i/>
          <w:color w:val="5B9BD5"/>
          <w:sz w:val="24"/>
          <w:szCs w:val="24"/>
        </w:rPr>
      </w:pPr>
    </w:p>
    <w:p w14:paraId="67AAC5A2"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Si informa inoltre l’utenza, che è possibile pagare tramite l’applicazione </w:t>
      </w:r>
      <w:proofErr w:type="spellStart"/>
      <w:r w:rsidRPr="00104DC7">
        <w:rPr>
          <w:rFonts w:ascii="Times New Roman" w:hAnsi="Times New Roman" w:cs="Times New Roman"/>
          <w:sz w:val="24"/>
          <w:szCs w:val="24"/>
          <w:lang w:val="it-IT"/>
        </w:rPr>
        <w:t>ComunicApp</w:t>
      </w:r>
      <w:proofErr w:type="spellEnd"/>
      <w:r w:rsidRPr="00104DC7">
        <w:rPr>
          <w:rFonts w:ascii="Times New Roman" w:hAnsi="Times New Roman" w:cs="Times New Roman"/>
          <w:sz w:val="24"/>
          <w:szCs w:val="24"/>
          <w:lang w:val="it-IT"/>
        </w:rPr>
        <w:t xml:space="preserve"> su smartphone e tablet: basterà accedere alla sezione “Saldo” o parimenti alla sezione “Pagamenti”, premere sul tasto </w:t>
      </w:r>
      <w:r w:rsidRPr="00104DC7">
        <w:rPr>
          <w:rFonts w:ascii="Times New Roman" w:hAnsi="Times New Roman" w:cs="Times New Roman"/>
          <w:b/>
          <w:bCs/>
          <w:sz w:val="24"/>
          <w:szCs w:val="24"/>
          <w:lang w:val="it-IT"/>
        </w:rPr>
        <w:t>Ricarica Ora</w:t>
      </w:r>
      <w:r w:rsidRPr="00104DC7">
        <w:rPr>
          <w:rFonts w:ascii="Times New Roman" w:hAnsi="Times New Roman" w:cs="Times New Roman"/>
          <w:sz w:val="24"/>
          <w:szCs w:val="24"/>
          <w:lang w:val="it-IT"/>
        </w:rPr>
        <w:t>, ed effettuare le operazioni come sul Portale Genitori.</w:t>
      </w:r>
    </w:p>
    <w:p w14:paraId="3B9CD94F" w14:textId="77777777" w:rsidR="003E5784" w:rsidRPr="00104DC7" w:rsidRDefault="003E5784" w:rsidP="00CE4125">
      <w:pPr>
        <w:jc w:val="both"/>
        <w:rPr>
          <w:rFonts w:ascii="Times New Roman" w:hAnsi="Times New Roman"/>
        </w:rPr>
      </w:pPr>
    </w:p>
    <w:p w14:paraId="0B497CB3" w14:textId="77777777" w:rsidR="003E5784" w:rsidRPr="00104DC7" w:rsidRDefault="003E5784" w:rsidP="00CE4125">
      <w:pPr>
        <w:pStyle w:val="Titolo1"/>
        <w:jc w:val="both"/>
        <w:rPr>
          <w:rStyle w:val="Enfasigrassetto"/>
          <w:rFonts w:ascii="Times New Roman" w:hAnsi="Times New Roman" w:cs="Times New Roman"/>
          <w:b/>
          <w:bCs/>
          <w:sz w:val="24"/>
          <w:szCs w:val="24"/>
        </w:rPr>
      </w:pPr>
      <w:bookmarkStart w:id="5" w:name="_Ref448142238"/>
      <w:r w:rsidRPr="00104DC7">
        <w:rPr>
          <w:rStyle w:val="Enfasigrassetto"/>
          <w:rFonts w:ascii="Times New Roman" w:hAnsi="Times New Roman" w:cs="Times New Roman"/>
          <w:b/>
          <w:bCs/>
          <w:color w:val="2F5496" w:themeColor="accent5" w:themeShade="BF"/>
          <w:sz w:val="24"/>
          <w:szCs w:val="24"/>
        </w:rPr>
        <w:t>COMUNICAZIONE CON LE FAMIGLIE</w:t>
      </w:r>
      <w:bookmarkEnd w:id="5"/>
      <w:r w:rsidRPr="00104DC7">
        <w:rPr>
          <w:rStyle w:val="Enfasigrassetto"/>
          <w:rFonts w:ascii="Times New Roman" w:hAnsi="Times New Roman" w:cs="Times New Roman"/>
          <w:b/>
          <w:bCs/>
          <w:color w:val="2F5496" w:themeColor="accent5" w:themeShade="BF"/>
          <w:sz w:val="24"/>
          <w:szCs w:val="24"/>
        </w:rPr>
        <w:t xml:space="preserve"> </w:t>
      </w:r>
    </w:p>
    <w:p w14:paraId="79A67920" w14:textId="76BE739C" w:rsidR="003E5784" w:rsidRPr="00104DC7" w:rsidRDefault="003E5784" w:rsidP="00104DC7">
      <w:pPr>
        <w:keepNext/>
        <w:spacing w:before="240" w:after="60"/>
        <w:ind w:left="113"/>
        <w:jc w:val="both"/>
        <w:outlineLvl w:val="2"/>
        <w:rPr>
          <w:rFonts w:ascii="Times New Roman" w:hAnsi="Times New Roman"/>
          <w:b/>
          <w:bCs/>
          <w:i/>
          <w:color w:val="ED7D31" w:themeColor="accent2"/>
        </w:rPr>
      </w:pPr>
      <w:r w:rsidRPr="00104DC7">
        <w:rPr>
          <w:rFonts w:ascii="Times New Roman" w:hAnsi="Times New Roman"/>
          <w:b/>
          <w:bCs/>
          <w:i/>
          <w:color w:val="ED7D31" w:themeColor="accent2"/>
        </w:rPr>
        <w:t>PORTALE GENITORI</w:t>
      </w:r>
    </w:p>
    <w:p w14:paraId="0281AF60"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Sarà possibile verificare la situazione aggiornata del credito e dei relativi giorni di presenza accedendo all’area a voi dedicata sul Portale dei Genitori, tramite le credenziali a voi assegnate individualmente. Il link al Portale Genitori e le credenziali personali sono riportati nella “</w:t>
      </w:r>
      <w:r w:rsidRPr="00104DC7">
        <w:rPr>
          <w:rFonts w:ascii="Times New Roman" w:hAnsi="Times New Roman" w:cs="Times New Roman"/>
          <w:b/>
          <w:bCs/>
          <w:sz w:val="24"/>
          <w:szCs w:val="24"/>
          <w:lang w:val="it-IT"/>
        </w:rPr>
        <w:t>Lettera Codici e Credenziali</w:t>
      </w:r>
      <w:r w:rsidRPr="00104DC7">
        <w:rPr>
          <w:rFonts w:ascii="Times New Roman" w:hAnsi="Times New Roman" w:cs="Times New Roman"/>
          <w:sz w:val="24"/>
          <w:szCs w:val="24"/>
          <w:lang w:val="it-IT"/>
        </w:rPr>
        <w:t xml:space="preserve">” distribuita all’utenza. È possibile, inoltre, raggiungere tale area attraverso il link messo a disposizione nel sito del Comune e reperibile anch’esso nella “Lettera Codici e Credenziali”. </w:t>
      </w:r>
    </w:p>
    <w:p w14:paraId="443194F8"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Riportiamo di seguito l’home page del portale genitori, dalla quale è possibile riscontrare le sezioni a cui si può aver accesso:</w:t>
      </w:r>
    </w:p>
    <w:p w14:paraId="3D2CD68C" w14:textId="77777777" w:rsidR="003E5784" w:rsidRPr="00104DC7" w:rsidRDefault="003E5784" w:rsidP="00CE4125">
      <w:pPr>
        <w:pStyle w:val="Nessunaspaziatura"/>
        <w:numPr>
          <w:ilvl w:val="0"/>
          <w:numId w:val="6"/>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Anagrafica: per visualizzare e/o modificare i dati anagrafici del bambino e del genitore</w:t>
      </w:r>
    </w:p>
    <w:p w14:paraId="7C2F8B47" w14:textId="77777777" w:rsidR="003E5784" w:rsidRPr="00104DC7" w:rsidRDefault="003E5784" w:rsidP="00CE4125">
      <w:pPr>
        <w:pStyle w:val="Nessunaspaziatura"/>
        <w:numPr>
          <w:ilvl w:val="0"/>
          <w:numId w:val="6"/>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Presenze: per consultare lo storico delle presenze </w:t>
      </w:r>
    </w:p>
    <w:p w14:paraId="46FF1B81" w14:textId="77777777" w:rsidR="003E5784" w:rsidRPr="00104DC7" w:rsidRDefault="003E5784" w:rsidP="00CE4125">
      <w:pPr>
        <w:pStyle w:val="Nessunaspaziatura"/>
        <w:numPr>
          <w:ilvl w:val="0"/>
          <w:numId w:val="6"/>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Presenze: per consultare lo storico delle presenze e per effettuare una disdetta del pasto (Tecnologia Set)</w:t>
      </w:r>
    </w:p>
    <w:p w14:paraId="43CEEF51" w14:textId="77777777" w:rsidR="003E5784" w:rsidRPr="00104DC7" w:rsidRDefault="003E5784" w:rsidP="00CE4125">
      <w:pPr>
        <w:pStyle w:val="Nessunaspaziatura"/>
        <w:numPr>
          <w:ilvl w:val="0"/>
          <w:numId w:val="7"/>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Pagamenti: per consultare lo storico dei pagamenti avvenuti e per poter effettuare una ricarica attraverso i canali di pagamento abilitati</w:t>
      </w:r>
    </w:p>
    <w:p w14:paraId="74BFCCE4" w14:textId="77777777" w:rsidR="003E5784" w:rsidRPr="00104DC7" w:rsidRDefault="003E5784" w:rsidP="00CE4125">
      <w:pPr>
        <w:pStyle w:val="Nessunaspaziatura"/>
        <w:numPr>
          <w:ilvl w:val="0"/>
          <w:numId w:val="7"/>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News: per accedere alle comunicazioni e notifiche pubblicate dal Comune e/o Società di Ristorazione</w:t>
      </w:r>
    </w:p>
    <w:p w14:paraId="7D243831" w14:textId="77777777" w:rsidR="003E5784" w:rsidRPr="00104DC7" w:rsidRDefault="003E5784" w:rsidP="00CE4125">
      <w:pPr>
        <w:pStyle w:val="Nessunaspaziatura"/>
        <w:numPr>
          <w:ilvl w:val="0"/>
          <w:numId w:val="7"/>
        </w:numPr>
        <w:spacing w:line="36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Utility: per poter usufruire di utilità come il </w:t>
      </w:r>
      <w:r w:rsidRPr="00104DC7">
        <w:rPr>
          <w:rFonts w:ascii="Times New Roman" w:hAnsi="Times New Roman" w:cs="Times New Roman"/>
          <w:i/>
          <w:sz w:val="24"/>
          <w:szCs w:val="24"/>
          <w:lang w:val="it-IT"/>
        </w:rPr>
        <w:t>“Cambio della password”</w:t>
      </w:r>
      <w:r w:rsidRPr="00104DC7">
        <w:rPr>
          <w:rFonts w:ascii="Times New Roman" w:hAnsi="Times New Roman" w:cs="Times New Roman"/>
          <w:sz w:val="24"/>
          <w:szCs w:val="24"/>
          <w:lang w:val="it-IT"/>
        </w:rPr>
        <w:t>.</w:t>
      </w:r>
    </w:p>
    <w:p w14:paraId="718CA942" w14:textId="77777777" w:rsidR="003E5784" w:rsidRPr="00104DC7" w:rsidRDefault="003E5784" w:rsidP="00CE4125">
      <w:pPr>
        <w:jc w:val="both"/>
        <w:rPr>
          <w:rFonts w:ascii="Times New Roman" w:hAnsi="Times New Roman"/>
        </w:rPr>
      </w:pPr>
    </w:p>
    <w:p w14:paraId="3C4633C0" w14:textId="442D40E4"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Per qualsiasi eventuale chiarimento in merito al sistema ed alla situazione del proprio credito potrete sempre contattare il numero </w:t>
      </w:r>
      <w:r w:rsidR="00CE4125" w:rsidRPr="00104DC7">
        <w:rPr>
          <w:rFonts w:ascii="Times New Roman" w:hAnsi="Times New Roman" w:cs="Times New Roman"/>
          <w:sz w:val="24"/>
          <w:szCs w:val="24"/>
          <w:lang w:val="it-IT"/>
        </w:rPr>
        <w:t>089814237</w:t>
      </w:r>
      <w:r w:rsidRPr="00104DC7">
        <w:rPr>
          <w:rFonts w:ascii="Times New Roman" w:hAnsi="Times New Roman" w:cs="Times New Roman"/>
          <w:sz w:val="24"/>
          <w:szCs w:val="24"/>
          <w:lang w:val="it-IT"/>
        </w:rPr>
        <w:t xml:space="preserve"> </w:t>
      </w:r>
      <w:r w:rsidR="00CE4125" w:rsidRPr="00104DC7">
        <w:rPr>
          <w:rFonts w:ascii="Times New Roman" w:hAnsi="Times New Roman" w:cs="Times New Roman"/>
          <w:sz w:val="24"/>
          <w:szCs w:val="24"/>
          <w:lang w:val="it-IT"/>
        </w:rPr>
        <w:t>dal lunedì al venerdì dalle ore 9,00 alle ore 12,00 e il martedì e giovedì dalle 16,00 alle 17,30</w:t>
      </w:r>
      <w:r w:rsidRPr="00104DC7">
        <w:rPr>
          <w:rFonts w:ascii="Times New Roman" w:hAnsi="Times New Roman" w:cs="Times New Roman"/>
          <w:sz w:val="24"/>
          <w:szCs w:val="24"/>
          <w:lang w:val="it-IT"/>
        </w:rPr>
        <w:t>.</w:t>
      </w:r>
    </w:p>
    <w:p w14:paraId="6C3C2071" w14:textId="77777777" w:rsidR="003E5784" w:rsidRPr="00104DC7" w:rsidRDefault="003E5784" w:rsidP="00CE4125">
      <w:pPr>
        <w:keepNext/>
        <w:spacing w:before="240" w:after="60"/>
        <w:ind w:left="113"/>
        <w:jc w:val="both"/>
        <w:outlineLvl w:val="2"/>
        <w:rPr>
          <w:rFonts w:ascii="Times New Roman" w:hAnsi="Times New Roman"/>
          <w:b/>
          <w:bCs/>
          <w:i/>
          <w:color w:val="ED7D31" w:themeColor="accent2"/>
        </w:rPr>
      </w:pPr>
      <w:r w:rsidRPr="00104DC7">
        <w:rPr>
          <w:rFonts w:ascii="Times New Roman" w:hAnsi="Times New Roman"/>
          <w:b/>
          <w:bCs/>
          <w:i/>
          <w:color w:val="ED7D31" w:themeColor="accent2"/>
        </w:rPr>
        <w:t xml:space="preserve">APPLICAZIONE PER SMARTPHONE O TABLET IOS, ANDROID </w:t>
      </w:r>
    </w:p>
    <w:p w14:paraId="59B58B21" w14:textId="77777777" w:rsidR="003E5784" w:rsidRPr="00104DC7" w:rsidRDefault="003E5784" w:rsidP="00CE4125">
      <w:pPr>
        <w:pStyle w:val="Nessunaspaziatura"/>
        <w:jc w:val="both"/>
        <w:rPr>
          <w:rFonts w:ascii="Times New Roman" w:hAnsi="Times New Roman" w:cs="Times New Roman"/>
          <w:sz w:val="24"/>
          <w:szCs w:val="24"/>
          <w:lang w:val="it-IT"/>
        </w:rPr>
      </w:pPr>
      <w:bookmarkStart w:id="6" w:name="_Hlk493322008"/>
      <w:r w:rsidRPr="00104DC7">
        <w:rPr>
          <w:rFonts w:ascii="Times New Roman" w:hAnsi="Times New Roman" w:cs="Times New Roman"/>
          <w:sz w:val="24"/>
          <w:szCs w:val="24"/>
          <w:lang w:val="it-IT"/>
        </w:rPr>
        <w:t>Ricordiamo che è possibile scaricare gratuitamente l’applicazione “</w:t>
      </w:r>
      <w:proofErr w:type="spellStart"/>
      <w:r w:rsidRPr="00104DC7">
        <w:rPr>
          <w:rFonts w:ascii="Times New Roman" w:hAnsi="Times New Roman" w:cs="Times New Roman"/>
          <w:b/>
          <w:color w:val="ED7D31" w:themeColor="accent2"/>
          <w:sz w:val="24"/>
          <w:szCs w:val="24"/>
          <w:lang w:val="it-IT"/>
        </w:rPr>
        <w:t>ComunicApp</w:t>
      </w:r>
      <w:proofErr w:type="spellEnd"/>
      <w:r w:rsidRPr="00104DC7">
        <w:rPr>
          <w:rFonts w:ascii="Times New Roman" w:hAnsi="Times New Roman" w:cs="Times New Roman"/>
          <w:sz w:val="24"/>
          <w:szCs w:val="24"/>
          <w:lang w:val="it-IT"/>
        </w:rPr>
        <w:t>” per Smartphone e Tablet direttamente dallo Store del dispositivo utilizzato, compatibile con la maggior parte dei dispositivi iOS e ANDROID. Si precisa che l’APP non è supportata su dispositivi Windows Phone.</w:t>
      </w:r>
    </w:p>
    <w:p w14:paraId="24A76966"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Una volta installata l’APP è necessario effettuare il login inserendo le credenziali fornite con “Lettera Codici e Credenziali” distribuita all’utenza. </w:t>
      </w:r>
      <w:bookmarkStart w:id="7" w:name="_Hlk493322069"/>
      <w:bookmarkEnd w:id="6"/>
    </w:p>
    <w:p w14:paraId="458343EC" w14:textId="7B3C1CB5"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Attraverso la </w:t>
      </w:r>
      <w:proofErr w:type="spellStart"/>
      <w:r w:rsidRPr="00104DC7">
        <w:rPr>
          <w:rFonts w:ascii="Times New Roman" w:hAnsi="Times New Roman" w:cs="Times New Roman"/>
          <w:sz w:val="24"/>
          <w:szCs w:val="24"/>
          <w:lang w:val="it-IT"/>
        </w:rPr>
        <w:t>ComunicApp</w:t>
      </w:r>
      <w:proofErr w:type="spellEnd"/>
      <w:r w:rsidRPr="00104DC7">
        <w:rPr>
          <w:rFonts w:ascii="Times New Roman" w:hAnsi="Times New Roman" w:cs="Times New Roman"/>
          <w:sz w:val="24"/>
          <w:szCs w:val="24"/>
          <w:lang w:val="it-IT"/>
        </w:rPr>
        <w:t xml:space="preserve"> verrà messo a disposizione del genitore uno strumento informativo a 360 gradi che permette di essere sempre informato sulla situazione del proprio bambino, in termini di </w:t>
      </w:r>
      <w:r w:rsidRPr="00104DC7">
        <w:rPr>
          <w:rFonts w:ascii="Times New Roman" w:hAnsi="Times New Roman" w:cs="Times New Roman"/>
          <w:b/>
          <w:bCs/>
          <w:sz w:val="24"/>
          <w:szCs w:val="24"/>
          <w:lang w:val="it-IT"/>
        </w:rPr>
        <w:t>presenze in mensa e pagamenti effettuati</w:t>
      </w:r>
      <w:r w:rsidRPr="00104DC7">
        <w:rPr>
          <w:rFonts w:ascii="Times New Roman" w:hAnsi="Times New Roman" w:cs="Times New Roman"/>
          <w:sz w:val="24"/>
          <w:szCs w:val="24"/>
          <w:lang w:val="it-IT"/>
        </w:rPr>
        <w:t xml:space="preserve">, oltre che per le comunicazioni ufficiali da parte del </w:t>
      </w:r>
      <w:r w:rsidR="00E74D7F" w:rsidRPr="00104DC7">
        <w:rPr>
          <w:rFonts w:ascii="Times New Roman" w:hAnsi="Times New Roman" w:cs="Times New Roman"/>
          <w:sz w:val="24"/>
          <w:szCs w:val="24"/>
          <w:lang w:val="it-IT"/>
        </w:rPr>
        <w:t>Comune di Maiori</w:t>
      </w:r>
      <w:r w:rsidRPr="00104DC7">
        <w:rPr>
          <w:rFonts w:ascii="Times New Roman" w:hAnsi="Times New Roman" w:cs="Times New Roman"/>
          <w:sz w:val="24"/>
          <w:szCs w:val="24"/>
          <w:lang w:val="it-IT"/>
        </w:rPr>
        <w:t>.</w:t>
      </w:r>
      <w:del w:id="8" w:author="Marco Balletta" w:date="2023-04-28T10:26:00Z">
        <w:r w:rsidRPr="00104DC7" w:rsidDel="00792A95">
          <w:rPr>
            <w:rFonts w:ascii="Times New Roman" w:hAnsi="Times New Roman" w:cs="Times New Roman"/>
            <w:sz w:val="24"/>
            <w:szCs w:val="24"/>
            <w:lang w:val="it-IT"/>
          </w:rPr>
          <w:delText xml:space="preserve"> </w:delText>
        </w:r>
      </w:del>
    </w:p>
    <w:p w14:paraId="57D194B7"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La </w:t>
      </w:r>
      <w:proofErr w:type="spellStart"/>
      <w:r w:rsidRPr="00104DC7">
        <w:rPr>
          <w:rFonts w:ascii="Times New Roman" w:hAnsi="Times New Roman" w:cs="Times New Roman"/>
          <w:sz w:val="24"/>
          <w:szCs w:val="24"/>
          <w:lang w:val="it-IT"/>
        </w:rPr>
        <w:t>ComunicApp</w:t>
      </w:r>
      <w:proofErr w:type="spellEnd"/>
      <w:r w:rsidRPr="00104DC7">
        <w:rPr>
          <w:rFonts w:ascii="Times New Roman" w:hAnsi="Times New Roman" w:cs="Times New Roman"/>
          <w:sz w:val="24"/>
          <w:szCs w:val="24"/>
          <w:lang w:val="it-IT"/>
        </w:rPr>
        <w:t xml:space="preserve">, infatti, permette di accedere a tutte le informazioni possibili tramite apposite sezioni. </w:t>
      </w:r>
    </w:p>
    <w:p w14:paraId="1E432479" w14:textId="77777777" w:rsidR="003E5784" w:rsidRPr="00104DC7" w:rsidRDefault="003E5784" w:rsidP="00CE4125">
      <w:pPr>
        <w:jc w:val="both"/>
        <w:rPr>
          <w:rFonts w:ascii="Times New Roman" w:hAnsi="Times New Roman"/>
          <w:noProof/>
        </w:rPr>
      </w:pPr>
    </w:p>
    <w:p w14:paraId="262BD5F8" w14:textId="5A593B66" w:rsidR="003E5784" w:rsidRPr="00104DC7" w:rsidRDefault="003E5784" w:rsidP="00CE4125">
      <w:pPr>
        <w:jc w:val="both"/>
        <w:rPr>
          <w:rFonts w:ascii="Times New Roman" w:hAnsi="Times New Roman"/>
        </w:rPr>
      </w:pPr>
      <w:r w:rsidRPr="00104DC7">
        <w:rPr>
          <w:rFonts w:ascii="Times New Roman" w:hAnsi="Times New Roman"/>
          <w:noProof/>
        </w:rPr>
        <w:lastRenderedPageBreak/>
        <w:drawing>
          <wp:inline distT="0" distB="0" distL="0" distR="0" wp14:anchorId="7F7586F2" wp14:editId="5AC6EBAC">
            <wp:extent cx="5236845" cy="3422931"/>
            <wp:effectExtent l="0" t="0" r="1905" b="6350"/>
            <wp:docPr id="19" name="Immagine 19" descr="Immagine che contiene testo, schermata, Cellula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schermata, Cellulare, design&#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b="49870"/>
                    <a:stretch/>
                  </pic:blipFill>
                  <pic:spPr bwMode="auto">
                    <a:xfrm>
                      <a:off x="0" y="0"/>
                      <a:ext cx="5236845" cy="3422931"/>
                    </a:xfrm>
                    <a:prstGeom prst="rect">
                      <a:avLst/>
                    </a:prstGeom>
                    <a:noFill/>
                    <a:ln>
                      <a:noFill/>
                    </a:ln>
                    <a:extLst>
                      <a:ext uri="{53640926-AAD7-44D8-BBD7-CCE9431645EC}">
                        <a14:shadowObscured xmlns:a14="http://schemas.microsoft.com/office/drawing/2010/main"/>
                      </a:ext>
                    </a:extLst>
                  </pic:spPr>
                </pic:pic>
              </a:graphicData>
            </a:graphic>
          </wp:inline>
        </w:drawing>
      </w:r>
    </w:p>
    <w:p w14:paraId="7ABC556B" w14:textId="77777777" w:rsidR="003E5784" w:rsidRPr="00104DC7" w:rsidRDefault="003E5784" w:rsidP="00CE4125">
      <w:pPr>
        <w:jc w:val="both"/>
        <w:rPr>
          <w:rFonts w:ascii="Times New Roman" w:hAnsi="Times New Roman"/>
        </w:rPr>
      </w:pPr>
    </w:p>
    <w:p w14:paraId="38FA2CFC" w14:textId="77777777" w:rsidR="003E5784" w:rsidRPr="00104DC7" w:rsidRDefault="003E5784" w:rsidP="00CE4125">
      <w:pPr>
        <w:pStyle w:val="Titolo1"/>
        <w:jc w:val="both"/>
        <w:rPr>
          <w:rFonts w:ascii="Times New Roman" w:hAnsi="Times New Roman" w:cs="Times New Roman"/>
          <w:color w:val="2F5496" w:themeColor="accent5" w:themeShade="BF"/>
          <w:sz w:val="24"/>
          <w:szCs w:val="24"/>
        </w:rPr>
      </w:pPr>
      <w:r w:rsidRPr="00104DC7">
        <w:rPr>
          <w:rFonts w:ascii="Times New Roman" w:hAnsi="Times New Roman" w:cs="Times New Roman"/>
          <w:color w:val="2F5496" w:themeColor="accent5" w:themeShade="BF"/>
          <w:sz w:val="24"/>
          <w:szCs w:val="24"/>
        </w:rPr>
        <w:t>ASSISTENTE VIRTUALE</w:t>
      </w:r>
    </w:p>
    <w:p w14:paraId="709CA4EC"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Per eventuale necessità di supporto e informazioni e sull’utilizzo dei portali, sarà possibile utilizzare la nuova sezione dedicata su Portale Genitori e APP </w:t>
      </w:r>
      <w:proofErr w:type="spellStart"/>
      <w:r w:rsidRPr="00104DC7">
        <w:rPr>
          <w:rFonts w:ascii="Times New Roman" w:hAnsi="Times New Roman" w:cs="Times New Roman"/>
          <w:sz w:val="24"/>
          <w:szCs w:val="24"/>
          <w:lang w:val="it-IT"/>
        </w:rPr>
        <w:t>ComunicApp</w:t>
      </w:r>
      <w:proofErr w:type="spellEnd"/>
      <w:r w:rsidRPr="00104DC7">
        <w:rPr>
          <w:rFonts w:ascii="Times New Roman" w:hAnsi="Times New Roman" w:cs="Times New Roman"/>
          <w:sz w:val="24"/>
          <w:szCs w:val="24"/>
          <w:lang w:val="it-IT"/>
        </w:rPr>
        <w:t xml:space="preserve">. </w:t>
      </w:r>
    </w:p>
    <w:p w14:paraId="446FE8B8" w14:textId="77777777" w:rsidR="003E5784" w:rsidRPr="00104DC7" w:rsidRDefault="003E5784" w:rsidP="00CE4125">
      <w:pPr>
        <w:jc w:val="both"/>
        <w:rPr>
          <w:rFonts w:ascii="Times New Roman" w:hAnsi="Times New Roman"/>
        </w:rPr>
      </w:pPr>
    </w:p>
    <w:p w14:paraId="143FC5C5" w14:textId="77777777" w:rsidR="003E5784" w:rsidRPr="00104DC7" w:rsidRDefault="003E5784" w:rsidP="00CE4125">
      <w:pPr>
        <w:keepNext/>
        <w:spacing w:before="240" w:after="60"/>
        <w:ind w:left="113"/>
        <w:jc w:val="both"/>
        <w:outlineLvl w:val="2"/>
        <w:rPr>
          <w:rFonts w:ascii="Times New Roman" w:hAnsi="Times New Roman"/>
          <w:b/>
          <w:bCs/>
          <w:i/>
          <w:color w:val="ED7D31" w:themeColor="accent2"/>
        </w:rPr>
      </w:pPr>
      <w:r w:rsidRPr="00104DC7">
        <w:rPr>
          <w:rFonts w:ascii="Times New Roman" w:hAnsi="Times New Roman"/>
          <w:b/>
          <w:bCs/>
          <w:i/>
          <w:color w:val="ED7D31" w:themeColor="accent2"/>
        </w:rPr>
        <w:t>PORTALE GENITORI</w:t>
      </w:r>
    </w:p>
    <w:p w14:paraId="6D92D1C2" w14:textId="77777777" w:rsidR="003E5784" w:rsidRPr="00104DC7" w:rsidRDefault="003E5784" w:rsidP="00CE4125">
      <w:pPr>
        <w:pStyle w:val="Nessunaspaziatura"/>
        <w:spacing w:line="480" w:lineRule="auto"/>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Nel Portale Genitori, infatti, sarà a disposizione l’Assistente Virtuale riconoscibile tramite il logo:</w:t>
      </w:r>
    </w:p>
    <w:p w14:paraId="3485EC59" w14:textId="77777777" w:rsidR="003E5784" w:rsidRPr="00104DC7" w:rsidRDefault="003E5784" w:rsidP="00CE4125">
      <w:pPr>
        <w:pStyle w:val="Nessunaspaziatura"/>
        <w:jc w:val="both"/>
        <w:rPr>
          <w:rFonts w:ascii="Times New Roman" w:hAnsi="Times New Roman" w:cs="Times New Roman"/>
          <w:sz w:val="24"/>
          <w:szCs w:val="24"/>
        </w:rPr>
      </w:pPr>
      <w:r w:rsidRPr="00104DC7">
        <w:rPr>
          <w:rFonts w:ascii="Times New Roman" w:hAnsi="Times New Roman" w:cs="Times New Roman"/>
          <w:noProof/>
          <w:sz w:val="24"/>
          <w:szCs w:val="24"/>
        </w:rPr>
        <w:drawing>
          <wp:inline distT="0" distB="0" distL="0" distR="0" wp14:anchorId="1C4C05C5" wp14:editId="2B8619B4">
            <wp:extent cx="834512" cy="745845"/>
            <wp:effectExtent l="0" t="0" r="3810" b="0"/>
            <wp:docPr id="2137540818" name="Immagine 2137540818" descr="Immagine che contiene occhiali, clipart, occhial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0818" name="Immagine 2137540818" descr="Immagine che contiene occhiali, clipart, occhiale, Elementi grafici&#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0729" cy="751402"/>
                    </a:xfrm>
                    <a:prstGeom prst="rect">
                      <a:avLst/>
                    </a:prstGeom>
                  </pic:spPr>
                </pic:pic>
              </a:graphicData>
            </a:graphic>
          </wp:inline>
        </w:drawing>
      </w:r>
    </w:p>
    <w:p w14:paraId="10C8E954" w14:textId="77777777" w:rsidR="003E5784" w:rsidRPr="00104DC7" w:rsidRDefault="003E5784" w:rsidP="00CE4125">
      <w:pPr>
        <w:pStyle w:val="Nessunaspaziatura"/>
        <w:jc w:val="both"/>
        <w:rPr>
          <w:rFonts w:ascii="Times New Roman" w:hAnsi="Times New Roman" w:cs="Times New Roman"/>
          <w:sz w:val="24"/>
          <w:szCs w:val="24"/>
        </w:rPr>
      </w:pPr>
    </w:p>
    <w:p w14:paraId="06ABEA93"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Premendo sull’icona, quindi, sarà possibile interagire con l’Assistente Virtuale, che potrà fornire le risposte alle vostre domande su tutti gli ambiti del portale. Potrete infatti scegliere l’argomento di cui necessitate supporto e l’Assistente Virtuale vi risponderà con informazioni utili, come per esempio effettuare un pagamento, scaricare l’estratto conto o accedere al portale o in caso di ulteriore necessità, sarà possibile aprire una segnalazione al gestore del servizio tramite la procedura guidata in pochi semplici passaggi.</w:t>
      </w:r>
    </w:p>
    <w:p w14:paraId="0C52BF94" w14:textId="77777777" w:rsidR="003E5784" w:rsidRPr="00104DC7" w:rsidRDefault="003E5784" w:rsidP="00CE4125">
      <w:pPr>
        <w:keepNext/>
        <w:spacing w:before="240" w:after="60"/>
        <w:ind w:left="113"/>
        <w:jc w:val="both"/>
        <w:outlineLvl w:val="2"/>
        <w:rPr>
          <w:rFonts w:ascii="Times New Roman" w:hAnsi="Times New Roman"/>
          <w:b/>
          <w:bCs/>
          <w:i/>
          <w:color w:val="ED7D31" w:themeColor="accent2"/>
        </w:rPr>
      </w:pPr>
      <w:r w:rsidRPr="00104DC7">
        <w:rPr>
          <w:rFonts w:ascii="Times New Roman" w:hAnsi="Times New Roman"/>
          <w:b/>
          <w:bCs/>
          <w:i/>
          <w:color w:val="ED7D31" w:themeColor="accent2"/>
        </w:rPr>
        <w:t xml:space="preserve">APPLICAZIONE PER SMARTPHONE O TABLET IOS, ANDROID </w:t>
      </w:r>
    </w:p>
    <w:p w14:paraId="5D8C50C1"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 xml:space="preserve">Sull’APP </w:t>
      </w:r>
      <w:proofErr w:type="spellStart"/>
      <w:r w:rsidRPr="00104DC7">
        <w:rPr>
          <w:rFonts w:ascii="Times New Roman" w:hAnsi="Times New Roman" w:cs="Times New Roman"/>
          <w:sz w:val="24"/>
          <w:szCs w:val="24"/>
          <w:lang w:val="it-IT"/>
        </w:rPr>
        <w:t>ComunicApp</w:t>
      </w:r>
      <w:proofErr w:type="spellEnd"/>
      <w:r w:rsidRPr="00104DC7">
        <w:rPr>
          <w:rFonts w:ascii="Times New Roman" w:hAnsi="Times New Roman" w:cs="Times New Roman"/>
          <w:sz w:val="24"/>
          <w:szCs w:val="24"/>
          <w:lang w:val="it-IT"/>
        </w:rPr>
        <w:t>, invece, sarà disponibile la voce “Assistenza” nel menù laterale. Una volta premuto sul tasto, si aprirà la stessa schermata in cui procedere con la richiesta.</w:t>
      </w:r>
    </w:p>
    <w:p w14:paraId="6B02DA98" w14:textId="77777777" w:rsidR="003E5784" w:rsidRPr="00104DC7" w:rsidRDefault="003E5784" w:rsidP="00CE4125">
      <w:pPr>
        <w:pStyle w:val="Nessunaspaziatura"/>
        <w:jc w:val="both"/>
        <w:rPr>
          <w:rFonts w:ascii="Times New Roman" w:hAnsi="Times New Roman" w:cs="Times New Roman"/>
          <w:sz w:val="24"/>
          <w:szCs w:val="24"/>
          <w:lang w:val="it-IT"/>
        </w:rPr>
      </w:pPr>
    </w:p>
    <w:p w14:paraId="6788FB4B"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lastRenderedPageBreak/>
        <w:t>L’Assistente Virtuale, col tempo, verrà reso sempre più performante e potrà fornire il supporto professionale al pari di un operatore, assistendovi e rispondendo direttamente alle vostre necessità e domande tramite chat.</w:t>
      </w:r>
    </w:p>
    <w:p w14:paraId="0D1D52AD"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Il servizio sarà attivo in qualsiasi momento della giornata 7 giorni su 7.</w:t>
      </w:r>
    </w:p>
    <w:p w14:paraId="38F975F0" w14:textId="77777777" w:rsidR="003E5784" w:rsidRPr="00104DC7" w:rsidRDefault="003E5784" w:rsidP="00CE4125">
      <w:pPr>
        <w:jc w:val="both"/>
        <w:rPr>
          <w:rFonts w:ascii="Times New Roman" w:hAnsi="Times New Roman"/>
        </w:rPr>
      </w:pPr>
    </w:p>
    <w:p w14:paraId="1C9C6D5B" w14:textId="77777777" w:rsidR="003E5784" w:rsidRPr="00104DC7" w:rsidRDefault="003E5784" w:rsidP="00CE4125">
      <w:pPr>
        <w:pStyle w:val="Titolo1"/>
        <w:jc w:val="both"/>
        <w:rPr>
          <w:rFonts w:ascii="Times New Roman" w:hAnsi="Times New Roman" w:cs="Times New Roman"/>
          <w:color w:val="2F5496" w:themeColor="accent5" w:themeShade="BF"/>
          <w:sz w:val="24"/>
          <w:szCs w:val="24"/>
        </w:rPr>
      </w:pPr>
      <w:r w:rsidRPr="00104DC7">
        <w:rPr>
          <w:rFonts w:ascii="Times New Roman" w:hAnsi="Times New Roman" w:cs="Times New Roman"/>
          <w:color w:val="2F5496" w:themeColor="accent5" w:themeShade="BF"/>
          <w:sz w:val="24"/>
          <w:szCs w:val="24"/>
        </w:rPr>
        <w:t>MODULO 730</w:t>
      </w:r>
    </w:p>
    <w:p w14:paraId="381BF4C8"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In un determinato periodo dell’anno, sarà possibile scaricare un’</w:t>
      </w:r>
      <w:r w:rsidRPr="00104DC7">
        <w:rPr>
          <w:rFonts w:ascii="Times New Roman" w:hAnsi="Times New Roman" w:cs="Times New Roman"/>
          <w:b/>
          <w:bCs/>
          <w:sz w:val="24"/>
          <w:szCs w:val="24"/>
          <w:lang w:val="it-IT"/>
        </w:rPr>
        <w:t>attestazione</w:t>
      </w:r>
      <w:r w:rsidRPr="00104DC7">
        <w:rPr>
          <w:rFonts w:ascii="Times New Roman" w:hAnsi="Times New Roman" w:cs="Times New Roman"/>
          <w:sz w:val="24"/>
          <w:szCs w:val="24"/>
          <w:lang w:val="it-IT"/>
        </w:rPr>
        <w:t xml:space="preserve"> </w:t>
      </w:r>
      <w:r w:rsidRPr="00104DC7">
        <w:rPr>
          <w:rFonts w:ascii="Times New Roman" w:hAnsi="Times New Roman" w:cs="Times New Roman"/>
          <w:b/>
          <w:bCs/>
          <w:sz w:val="24"/>
          <w:szCs w:val="24"/>
          <w:lang w:val="it-IT"/>
        </w:rPr>
        <w:t xml:space="preserve">delle spese sostenute per la refezione e servizi secondari </w:t>
      </w:r>
      <w:r w:rsidRPr="00104DC7">
        <w:rPr>
          <w:rFonts w:ascii="Times New Roman" w:hAnsi="Times New Roman" w:cs="Times New Roman"/>
          <w:sz w:val="24"/>
          <w:szCs w:val="24"/>
          <w:lang w:val="it-IT"/>
        </w:rPr>
        <w:t>utile alla dichiarazione</w:t>
      </w:r>
      <w:r w:rsidRPr="00104DC7">
        <w:rPr>
          <w:rFonts w:ascii="Times New Roman" w:hAnsi="Times New Roman" w:cs="Times New Roman"/>
          <w:b/>
          <w:bCs/>
          <w:sz w:val="24"/>
          <w:szCs w:val="24"/>
          <w:lang w:val="it-IT"/>
        </w:rPr>
        <w:t xml:space="preserve"> </w:t>
      </w:r>
      <w:r w:rsidRPr="00104DC7">
        <w:rPr>
          <w:rFonts w:ascii="Times New Roman" w:hAnsi="Times New Roman" w:cs="Times New Roman"/>
          <w:sz w:val="24"/>
          <w:szCs w:val="24"/>
          <w:lang w:val="it-IT"/>
        </w:rPr>
        <w:t xml:space="preserve">730, accedendo all’area web dedicata sul Portale Genitori nella sezione </w:t>
      </w:r>
      <w:r w:rsidRPr="00104DC7">
        <w:rPr>
          <w:rFonts w:ascii="Times New Roman" w:hAnsi="Times New Roman" w:cs="Times New Roman"/>
          <w:b/>
          <w:bCs/>
          <w:sz w:val="24"/>
          <w:szCs w:val="24"/>
          <w:lang w:val="it-IT"/>
        </w:rPr>
        <w:t>Pagamenti -&gt; Dichiarazione 730</w:t>
      </w:r>
      <w:r w:rsidRPr="00104DC7">
        <w:rPr>
          <w:rFonts w:ascii="Times New Roman" w:hAnsi="Times New Roman" w:cs="Times New Roman"/>
          <w:sz w:val="24"/>
          <w:szCs w:val="24"/>
          <w:lang w:val="it-IT"/>
        </w:rPr>
        <w:t>.</w:t>
      </w:r>
    </w:p>
    <w:p w14:paraId="238A6364" w14:textId="77777777" w:rsidR="003E5784" w:rsidRPr="00104DC7" w:rsidRDefault="003E5784" w:rsidP="00CE4125">
      <w:pPr>
        <w:pStyle w:val="Nessunaspaziatura"/>
        <w:jc w:val="both"/>
        <w:rPr>
          <w:rFonts w:ascii="Times New Roman" w:hAnsi="Times New Roman" w:cs="Times New Roman"/>
          <w:sz w:val="24"/>
          <w:szCs w:val="24"/>
          <w:lang w:val="it-IT"/>
        </w:rPr>
      </w:pPr>
    </w:p>
    <w:p w14:paraId="0F13B8CA"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L’utente potrà scaricare tale documento dichiarativo premendo su “</w:t>
      </w:r>
      <w:r w:rsidRPr="00104DC7">
        <w:rPr>
          <w:rFonts w:ascii="Times New Roman" w:hAnsi="Times New Roman" w:cs="Times New Roman"/>
          <w:b/>
          <w:bCs/>
          <w:sz w:val="24"/>
          <w:szCs w:val="24"/>
          <w:lang w:val="it-IT"/>
        </w:rPr>
        <w:t>Scarica dichiarazione per il 730</w:t>
      </w:r>
      <w:r w:rsidRPr="00104DC7">
        <w:rPr>
          <w:rFonts w:ascii="Times New Roman" w:hAnsi="Times New Roman" w:cs="Times New Roman"/>
          <w:sz w:val="24"/>
          <w:szCs w:val="24"/>
          <w:lang w:val="it-IT"/>
        </w:rPr>
        <w:t>”.</w:t>
      </w:r>
    </w:p>
    <w:p w14:paraId="02A4DF79" w14:textId="77777777" w:rsidR="003E5784" w:rsidRPr="00104DC7" w:rsidRDefault="003E5784" w:rsidP="00CE4125">
      <w:pPr>
        <w:pStyle w:val="Nessunaspaziatura"/>
        <w:jc w:val="both"/>
        <w:rPr>
          <w:rFonts w:ascii="Times New Roman" w:hAnsi="Times New Roman" w:cs="Times New Roman"/>
          <w:sz w:val="24"/>
          <w:szCs w:val="24"/>
          <w:lang w:val="it-IT"/>
        </w:rPr>
      </w:pPr>
      <w:r w:rsidRPr="00104DC7">
        <w:rPr>
          <w:rFonts w:ascii="Times New Roman" w:hAnsi="Times New Roman" w:cs="Times New Roman"/>
          <w:sz w:val="24"/>
          <w:szCs w:val="24"/>
          <w:lang w:val="it-IT"/>
        </w:rPr>
        <w:t>Prima di scaricare la dichiarazione consigliamo di verificare che i codici fiscali del Genitore/Tutore e dell’alunno siano corretti, controllando nella sezione “</w:t>
      </w:r>
      <w:r w:rsidRPr="00104DC7">
        <w:rPr>
          <w:rFonts w:ascii="Times New Roman" w:hAnsi="Times New Roman" w:cs="Times New Roman"/>
          <w:b/>
          <w:bCs/>
          <w:sz w:val="24"/>
          <w:szCs w:val="24"/>
          <w:lang w:val="it-IT"/>
        </w:rPr>
        <w:t>Verifica i codici Fiscali</w:t>
      </w:r>
      <w:r w:rsidRPr="00104DC7">
        <w:rPr>
          <w:rFonts w:ascii="Times New Roman" w:hAnsi="Times New Roman" w:cs="Times New Roman"/>
          <w:sz w:val="24"/>
          <w:szCs w:val="24"/>
          <w:lang w:val="it-IT"/>
        </w:rPr>
        <w:t>”.</w:t>
      </w:r>
    </w:p>
    <w:p w14:paraId="09146D6E" w14:textId="3B65F4D2" w:rsidR="009556E5" w:rsidRPr="00104DC7" w:rsidRDefault="003E5784" w:rsidP="00E74D7F">
      <w:pPr>
        <w:jc w:val="both"/>
        <w:rPr>
          <w:rFonts w:ascii="Times New Roman" w:hAnsi="Times New Roman"/>
        </w:rPr>
      </w:pPr>
      <w:r w:rsidRPr="00104DC7">
        <w:rPr>
          <w:rFonts w:ascii="Times New Roman" w:hAnsi="Times New Roman"/>
          <w:noProof/>
        </w:rPr>
        <w:drawing>
          <wp:inline distT="0" distB="0" distL="0" distR="0" wp14:anchorId="5294DEA3" wp14:editId="516DFDEB">
            <wp:extent cx="4885872" cy="2085975"/>
            <wp:effectExtent l="0" t="0" r="0" b="0"/>
            <wp:docPr id="28" name="Immagine 28" descr="Immagine che contiene testo, schermata, Sito Web,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schermata, Sito Web, Pagina Web&#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0554" cy="2092243"/>
                    </a:xfrm>
                    <a:prstGeom prst="rect">
                      <a:avLst/>
                    </a:prstGeom>
                    <a:noFill/>
                    <a:ln>
                      <a:noFill/>
                    </a:ln>
                  </pic:spPr>
                </pic:pic>
              </a:graphicData>
            </a:graphic>
          </wp:inline>
        </w:drawing>
      </w:r>
      <w:bookmarkEnd w:id="7"/>
    </w:p>
    <w:sectPr w:rsidR="009556E5" w:rsidRPr="00104DC7" w:rsidSect="000B062B">
      <w:headerReference w:type="even" r:id="rId16"/>
      <w:headerReference w:type="default" r:id="rId17"/>
      <w:footerReference w:type="even" r:id="rId18"/>
      <w:footerReference w:type="default" r:id="rId19"/>
      <w:headerReference w:type="first" r:id="rId20"/>
      <w:footerReference w:type="first" r:id="rId21"/>
      <w:pgSz w:w="11900" w:h="16840"/>
      <w:pgMar w:top="1701" w:right="701" w:bottom="1418" w:left="1134" w:header="426" w:footer="44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09C17" w14:textId="77777777" w:rsidR="004E48BA" w:rsidRDefault="004E48BA" w:rsidP="00A50F44">
      <w:pPr>
        <w:spacing w:after="0"/>
      </w:pPr>
      <w:r>
        <w:separator/>
      </w:r>
    </w:p>
  </w:endnote>
  <w:endnote w:type="continuationSeparator" w:id="0">
    <w:p w14:paraId="6C8265D2" w14:textId="77777777" w:rsidR="004E48BA" w:rsidRDefault="004E48BA" w:rsidP="00A50F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Palatino-Bold">
    <w:altName w:val="Palatino 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1566" w14:textId="77777777" w:rsidR="00267FF3" w:rsidRPr="00802D17" w:rsidRDefault="00267FF3" w:rsidP="00267FF3">
    <w:pPr>
      <w:autoSpaceDE w:val="0"/>
      <w:autoSpaceDN w:val="0"/>
      <w:adjustRightInd w:val="0"/>
      <w:spacing w:after="0"/>
      <w:rPr>
        <w:rFonts w:ascii="Palatino-Roman" w:hAnsi="Palatino-Roman" w:cs="Palatino-Roman"/>
        <w:sz w:val="20"/>
        <w:szCs w:val="20"/>
      </w:rPr>
    </w:pPr>
    <w:r>
      <w:rPr>
        <w:rFonts w:ascii="Palatino-Roman" w:hAnsi="Palatino-Roman" w:cs="Palatino-Roman"/>
        <w:sz w:val="20"/>
        <w:szCs w:val="20"/>
      </w:rPr>
      <w:t xml:space="preserve">         ____________________________________________________________________________</w:t>
    </w:r>
  </w:p>
  <w:p w14:paraId="6324E30B" w14:textId="41CEB33E" w:rsidR="00267FF3" w:rsidRPr="00AA4EB9" w:rsidRDefault="00267FF3" w:rsidP="00267FF3">
    <w:pPr>
      <w:autoSpaceDE w:val="0"/>
      <w:autoSpaceDN w:val="0"/>
      <w:adjustRightInd w:val="0"/>
      <w:spacing w:after="0"/>
      <w:jc w:val="center"/>
      <w:rPr>
        <w:rFonts w:ascii="Palatino-Roman" w:hAnsi="Palatino-Roman" w:cs="Palatino-Roman"/>
        <w:sz w:val="20"/>
        <w:szCs w:val="20"/>
      </w:rPr>
    </w:pPr>
    <w:r w:rsidRPr="00AA4EB9">
      <w:rPr>
        <w:rFonts w:ascii="Palatino-Roman" w:hAnsi="Palatino-Roman" w:cs="Palatino-Roman"/>
        <w:sz w:val="20"/>
        <w:szCs w:val="20"/>
      </w:rPr>
      <w:t>Corso Reginna, 71 - 84010 Mai</w:t>
    </w:r>
    <w:r>
      <w:rPr>
        <w:rFonts w:ascii="Palatino-Roman" w:hAnsi="Palatino-Roman" w:cs="Palatino-Roman"/>
        <w:sz w:val="20"/>
        <w:szCs w:val="20"/>
      </w:rPr>
      <w:t>ori (</w:t>
    </w:r>
    <w:proofErr w:type="gramStart"/>
    <w:r>
      <w:rPr>
        <w:rFonts w:ascii="Palatino-Roman" w:hAnsi="Palatino-Roman" w:cs="Palatino-Roman"/>
        <w:sz w:val="20"/>
        <w:szCs w:val="20"/>
      </w:rPr>
      <w:t>SA )</w:t>
    </w:r>
    <w:proofErr w:type="gramEnd"/>
    <w:r>
      <w:rPr>
        <w:rFonts w:ascii="Palatino-Roman" w:hAnsi="Palatino-Roman" w:cs="Palatino-Roman"/>
        <w:sz w:val="20"/>
        <w:szCs w:val="20"/>
      </w:rPr>
      <w:t xml:space="preserve"> - Tel. e fax 089 8142</w:t>
    </w:r>
    <w:r w:rsidR="004C0BF7">
      <w:rPr>
        <w:rFonts w:ascii="Palatino-Roman" w:hAnsi="Palatino-Roman" w:cs="Palatino-Roman"/>
        <w:sz w:val="20"/>
        <w:szCs w:val="20"/>
      </w:rPr>
      <w:t>31</w:t>
    </w:r>
  </w:p>
  <w:p w14:paraId="19270E84" w14:textId="755AE946" w:rsidR="00267FF3" w:rsidRPr="00AA4EB9" w:rsidRDefault="00267FF3" w:rsidP="00267FF3">
    <w:pPr>
      <w:pStyle w:val="Pidipagina"/>
      <w:jc w:val="center"/>
      <w:rPr>
        <w:rFonts w:ascii="Palatino-Bold" w:hAnsi="Palatino-Bold" w:cs="Palatino-Bold"/>
        <w:bCs/>
        <w:sz w:val="20"/>
        <w:szCs w:val="20"/>
      </w:rPr>
    </w:pPr>
    <w:r>
      <w:rPr>
        <w:rFonts w:ascii="Palatino-Bold" w:hAnsi="Palatino-Bold" w:cs="Palatino-Bold"/>
        <w:bCs/>
        <w:sz w:val="20"/>
        <w:szCs w:val="20"/>
      </w:rPr>
      <w:t>protocollo</w:t>
    </w:r>
    <w:r w:rsidRPr="00AA4EB9">
      <w:rPr>
        <w:rFonts w:ascii="Palatino-Bold" w:hAnsi="Palatino-Bold" w:cs="Palatino-Bold"/>
        <w:bCs/>
        <w:sz w:val="20"/>
        <w:szCs w:val="20"/>
      </w:rPr>
      <w:t>@</w:t>
    </w:r>
    <w:r>
      <w:rPr>
        <w:rFonts w:ascii="Palatino-Bold" w:hAnsi="Palatino-Bold" w:cs="Palatino-Bold"/>
        <w:bCs/>
        <w:sz w:val="20"/>
        <w:szCs w:val="20"/>
      </w:rPr>
      <w:t>pec.</w:t>
    </w:r>
    <w:r w:rsidRPr="00AA4EB9">
      <w:rPr>
        <w:rFonts w:ascii="Palatino-Bold" w:hAnsi="Palatino-Bold" w:cs="Palatino-Bold"/>
        <w:bCs/>
        <w:sz w:val="20"/>
        <w:szCs w:val="20"/>
      </w:rPr>
      <w:t xml:space="preserve">comune.maiori.sa.it </w:t>
    </w:r>
    <w:r w:rsidRPr="00AA4EB9">
      <w:rPr>
        <w:rFonts w:ascii="Palatino-Roman" w:hAnsi="Palatino-Roman" w:cs="Palatino-Roman"/>
        <w:sz w:val="20"/>
        <w:szCs w:val="20"/>
      </w:rPr>
      <w:t xml:space="preserve">- </w:t>
    </w:r>
    <w:r w:rsidRPr="00AA52D2">
      <w:rPr>
        <w:rFonts w:ascii="Palatino-Bold" w:hAnsi="Palatino-Bold" w:cs="Palatino-Bold"/>
        <w:bCs/>
        <w:sz w:val="20"/>
        <w:szCs w:val="20"/>
      </w:rPr>
      <w:t>www.comune.maiori.sa.it</w:t>
    </w:r>
  </w:p>
  <w:p w14:paraId="174A0F29" w14:textId="0D60E2C9" w:rsidR="00267FF3" w:rsidRPr="00904ECB" w:rsidRDefault="00267FF3" w:rsidP="00904ECB">
    <w:pPr>
      <w:autoSpaceDE w:val="0"/>
      <w:autoSpaceDN w:val="0"/>
      <w:adjustRightInd w:val="0"/>
      <w:spacing w:after="0"/>
      <w:jc w:val="center"/>
      <w:rPr>
        <w:rFonts w:ascii="Palatino-Roman" w:hAnsi="Palatino-Roman" w:cs="Palatino-Roman"/>
        <w:sz w:val="20"/>
        <w:szCs w:val="20"/>
      </w:rPr>
    </w:pPr>
    <w:r>
      <w:rPr>
        <w:rFonts w:ascii="Palatino-Roman" w:hAnsi="Palatino-Roman" w:cs="Palatino-Roman"/>
        <w:sz w:val="20"/>
        <w:szCs w:val="20"/>
      </w:rPr>
      <w:t>C.F. e P.I.V.A.: 00269990651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97F8E" w14:textId="77777777" w:rsidR="004C0BF7" w:rsidRPr="00802D17" w:rsidRDefault="004C0BF7" w:rsidP="004C0BF7">
    <w:pPr>
      <w:autoSpaceDE w:val="0"/>
      <w:autoSpaceDN w:val="0"/>
      <w:adjustRightInd w:val="0"/>
      <w:spacing w:after="0"/>
      <w:rPr>
        <w:rFonts w:ascii="Palatino-Roman" w:hAnsi="Palatino-Roman" w:cs="Palatino-Roman"/>
        <w:sz w:val="20"/>
        <w:szCs w:val="20"/>
      </w:rPr>
    </w:pPr>
    <w:r>
      <w:rPr>
        <w:rFonts w:ascii="Palatino-Roman" w:hAnsi="Palatino-Roman" w:cs="Palatino-Roman"/>
        <w:sz w:val="20"/>
        <w:szCs w:val="20"/>
      </w:rPr>
      <w:t>____________________________________________________________________________</w:t>
    </w:r>
  </w:p>
  <w:p w14:paraId="6B3F1E49" w14:textId="77777777" w:rsidR="004C0BF7" w:rsidRPr="00AA4EB9" w:rsidRDefault="004C0BF7" w:rsidP="004C0BF7">
    <w:pPr>
      <w:autoSpaceDE w:val="0"/>
      <w:autoSpaceDN w:val="0"/>
      <w:adjustRightInd w:val="0"/>
      <w:spacing w:after="0"/>
      <w:jc w:val="center"/>
      <w:rPr>
        <w:rFonts w:ascii="Palatino-Roman" w:hAnsi="Palatino-Roman" w:cs="Palatino-Roman"/>
        <w:sz w:val="20"/>
        <w:szCs w:val="20"/>
      </w:rPr>
    </w:pPr>
    <w:r w:rsidRPr="00AA4EB9">
      <w:rPr>
        <w:rFonts w:ascii="Palatino-Roman" w:hAnsi="Palatino-Roman" w:cs="Palatino-Roman"/>
        <w:sz w:val="20"/>
        <w:szCs w:val="20"/>
      </w:rPr>
      <w:t>Corso Reginna, 71 - 84010 Mai</w:t>
    </w:r>
    <w:r>
      <w:rPr>
        <w:rFonts w:ascii="Palatino-Roman" w:hAnsi="Palatino-Roman" w:cs="Palatino-Roman"/>
        <w:sz w:val="20"/>
        <w:szCs w:val="20"/>
      </w:rPr>
      <w:t>ori (</w:t>
    </w:r>
    <w:proofErr w:type="gramStart"/>
    <w:r>
      <w:rPr>
        <w:rFonts w:ascii="Palatino-Roman" w:hAnsi="Palatino-Roman" w:cs="Palatino-Roman"/>
        <w:sz w:val="20"/>
        <w:szCs w:val="20"/>
      </w:rPr>
      <w:t>SA )</w:t>
    </w:r>
    <w:proofErr w:type="gramEnd"/>
    <w:r>
      <w:rPr>
        <w:rFonts w:ascii="Palatino-Roman" w:hAnsi="Palatino-Roman" w:cs="Palatino-Roman"/>
        <w:sz w:val="20"/>
        <w:szCs w:val="20"/>
      </w:rPr>
      <w:t xml:space="preserve"> - Tel. e fax 089 814231</w:t>
    </w:r>
  </w:p>
  <w:p w14:paraId="6F79BD18" w14:textId="51796AC4" w:rsidR="004C0BF7" w:rsidRPr="00AA4EB9" w:rsidRDefault="004C0BF7" w:rsidP="004C0BF7">
    <w:pPr>
      <w:pStyle w:val="Pidipagina"/>
      <w:jc w:val="center"/>
      <w:rPr>
        <w:rFonts w:ascii="Palatino-Bold" w:hAnsi="Palatino-Bold" w:cs="Palatino-Bold"/>
        <w:bCs/>
        <w:sz w:val="20"/>
        <w:szCs w:val="20"/>
      </w:rPr>
    </w:pPr>
    <w:r>
      <w:rPr>
        <w:rFonts w:ascii="Palatino-Bold" w:hAnsi="Palatino-Bold" w:cs="Palatino-Bold"/>
        <w:bCs/>
        <w:sz w:val="20"/>
        <w:szCs w:val="20"/>
      </w:rPr>
      <w:t>protocollo</w:t>
    </w:r>
    <w:r w:rsidRPr="00AA4EB9">
      <w:rPr>
        <w:rFonts w:ascii="Palatino-Bold" w:hAnsi="Palatino-Bold" w:cs="Palatino-Bold"/>
        <w:bCs/>
        <w:sz w:val="20"/>
        <w:szCs w:val="20"/>
      </w:rPr>
      <w:t>@</w:t>
    </w:r>
    <w:r>
      <w:rPr>
        <w:rFonts w:ascii="Palatino-Bold" w:hAnsi="Palatino-Bold" w:cs="Palatino-Bold"/>
        <w:bCs/>
        <w:sz w:val="20"/>
        <w:szCs w:val="20"/>
      </w:rPr>
      <w:t>pec.</w:t>
    </w:r>
    <w:r w:rsidRPr="00AA4EB9">
      <w:rPr>
        <w:rFonts w:ascii="Palatino-Bold" w:hAnsi="Palatino-Bold" w:cs="Palatino-Bold"/>
        <w:bCs/>
        <w:sz w:val="20"/>
        <w:szCs w:val="20"/>
      </w:rPr>
      <w:t xml:space="preserve">comune.maiori.sa.it </w:t>
    </w:r>
    <w:r w:rsidRPr="00AA4EB9">
      <w:rPr>
        <w:rFonts w:ascii="Palatino-Roman" w:hAnsi="Palatino-Roman" w:cs="Palatino-Roman"/>
        <w:sz w:val="20"/>
        <w:szCs w:val="20"/>
      </w:rPr>
      <w:t xml:space="preserve">- </w:t>
    </w:r>
    <w:r w:rsidRPr="00AA52D2">
      <w:rPr>
        <w:rFonts w:ascii="Palatino-Bold" w:hAnsi="Palatino-Bold" w:cs="Palatino-Bold"/>
        <w:bCs/>
        <w:sz w:val="20"/>
        <w:szCs w:val="20"/>
      </w:rPr>
      <w:t>www.comune.maiori.sa.it</w:t>
    </w:r>
  </w:p>
  <w:p w14:paraId="565AC93D" w14:textId="30141470" w:rsidR="00267FF3" w:rsidRPr="00904ECB" w:rsidRDefault="004C0BF7" w:rsidP="00904ECB">
    <w:pPr>
      <w:autoSpaceDE w:val="0"/>
      <w:autoSpaceDN w:val="0"/>
      <w:adjustRightInd w:val="0"/>
      <w:spacing w:after="0"/>
      <w:jc w:val="center"/>
      <w:rPr>
        <w:rFonts w:ascii="Palatino-Roman" w:hAnsi="Palatino-Roman" w:cs="Palatino-Roman"/>
        <w:sz w:val="20"/>
        <w:szCs w:val="20"/>
      </w:rPr>
    </w:pPr>
    <w:r>
      <w:rPr>
        <w:rFonts w:ascii="Palatino-Roman" w:hAnsi="Palatino-Roman" w:cs="Palatino-Roman"/>
        <w:sz w:val="20"/>
        <w:szCs w:val="20"/>
      </w:rPr>
      <w:t>C.F. e P.I.V.A.: 00269990651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D5EE" w14:textId="08100304" w:rsidR="000C0794" w:rsidRPr="00802D17" w:rsidRDefault="00802D17" w:rsidP="00802D17">
    <w:pPr>
      <w:autoSpaceDE w:val="0"/>
      <w:autoSpaceDN w:val="0"/>
      <w:adjustRightInd w:val="0"/>
      <w:spacing w:after="0"/>
      <w:rPr>
        <w:rFonts w:ascii="Palatino-Roman" w:hAnsi="Palatino-Roman" w:cs="Palatino-Roman"/>
        <w:sz w:val="20"/>
        <w:szCs w:val="20"/>
      </w:rPr>
    </w:pPr>
    <w:r>
      <w:rPr>
        <w:rFonts w:ascii="Palatino-Roman" w:hAnsi="Palatino-Roman" w:cs="Palatino-Roman"/>
        <w:sz w:val="20"/>
        <w:szCs w:val="20"/>
      </w:rPr>
      <w:t xml:space="preserve">         </w:t>
    </w:r>
    <w:r w:rsidR="00D96EE4">
      <w:rPr>
        <w:rFonts w:ascii="Palatino-Roman" w:hAnsi="Palatino-Roman" w:cs="Palatino-Roman"/>
        <w:sz w:val="20"/>
        <w:szCs w:val="20"/>
      </w:rPr>
      <w:t>____________________________________________________________________________</w:t>
    </w:r>
  </w:p>
  <w:p w14:paraId="139E57A8" w14:textId="689AB5C3" w:rsidR="00D96EE4" w:rsidRPr="00AA4EB9" w:rsidRDefault="00D96EE4" w:rsidP="00D96EE4">
    <w:pPr>
      <w:autoSpaceDE w:val="0"/>
      <w:autoSpaceDN w:val="0"/>
      <w:adjustRightInd w:val="0"/>
      <w:spacing w:after="0"/>
      <w:jc w:val="center"/>
      <w:rPr>
        <w:rFonts w:ascii="Palatino-Roman" w:hAnsi="Palatino-Roman" w:cs="Palatino-Roman"/>
        <w:sz w:val="20"/>
        <w:szCs w:val="20"/>
      </w:rPr>
    </w:pPr>
    <w:r w:rsidRPr="00AA4EB9">
      <w:rPr>
        <w:rFonts w:ascii="Palatino-Roman" w:hAnsi="Palatino-Roman" w:cs="Palatino-Roman"/>
        <w:sz w:val="20"/>
        <w:szCs w:val="20"/>
      </w:rPr>
      <w:t>Corso Reginna, 71 - 84010 Mai</w:t>
    </w:r>
    <w:r w:rsidR="006C5B31">
      <w:rPr>
        <w:rFonts w:ascii="Palatino-Roman" w:hAnsi="Palatino-Roman" w:cs="Palatino-Roman"/>
        <w:sz w:val="20"/>
        <w:szCs w:val="20"/>
      </w:rPr>
      <w:t>or</w:t>
    </w:r>
    <w:r w:rsidR="0031411B">
      <w:rPr>
        <w:rFonts w:ascii="Palatino-Roman" w:hAnsi="Palatino-Roman" w:cs="Palatino-Roman"/>
        <w:sz w:val="20"/>
        <w:szCs w:val="20"/>
      </w:rPr>
      <w:t>i (</w:t>
    </w:r>
    <w:proofErr w:type="gramStart"/>
    <w:r w:rsidR="0031411B">
      <w:rPr>
        <w:rFonts w:ascii="Palatino-Roman" w:hAnsi="Palatino-Roman" w:cs="Palatino-Roman"/>
        <w:sz w:val="20"/>
        <w:szCs w:val="20"/>
      </w:rPr>
      <w:t>SA )</w:t>
    </w:r>
    <w:proofErr w:type="gramEnd"/>
    <w:r w:rsidR="0031411B">
      <w:rPr>
        <w:rFonts w:ascii="Palatino-Roman" w:hAnsi="Palatino-Roman" w:cs="Palatino-Roman"/>
        <w:sz w:val="20"/>
        <w:szCs w:val="20"/>
      </w:rPr>
      <w:t xml:space="preserve"> - Tel. e fax 089 814</w:t>
    </w:r>
    <w:r w:rsidR="007866A5">
      <w:rPr>
        <w:rFonts w:ascii="Palatino-Roman" w:hAnsi="Palatino-Roman" w:cs="Palatino-Roman"/>
        <w:sz w:val="20"/>
        <w:szCs w:val="20"/>
      </w:rPr>
      <w:t>2</w:t>
    </w:r>
    <w:r w:rsidR="004C0BF7">
      <w:rPr>
        <w:rFonts w:ascii="Palatino-Roman" w:hAnsi="Palatino-Roman" w:cs="Palatino-Roman"/>
        <w:sz w:val="20"/>
        <w:szCs w:val="20"/>
      </w:rPr>
      <w:t>31</w:t>
    </w:r>
  </w:p>
  <w:p w14:paraId="3C9586BF" w14:textId="1DDA5F82" w:rsidR="00D96EE4" w:rsidRPr="00AA4EB9" w:rsidRDefault="007866A5" w:rsidP="00AA4EB9">
    <w:pPr>
      <w:pStyle w:val="Pidipagina"/>
      <w:jc w:val="center"/>
      <w:rPr>
        <w:rFonts w:ascii="Palatino-Bold" w:hAnsi="Palatino-Bold" w:cs="Palatino-Bold"/>
        <w:bCs/>
        <w:sz w:val="20"/>
        <w:szCs w:val="20"/>
      </w:rPr>
    </w:pPr>
    <w:r>
      <w:rPr>
        <w:rFonts w:ascii="Palatino-Bold" w:hAnsi="Palatino-Bold" w:cs="Palatino-Bold"/>
        <w:bCs/>
        <w:sz w:val="20"/>
        <w:szCs w:val="20"/>
      </w:rPr>
      <w:t>protocollo</w:t>
    </w:r>
    <w:r w:rsidR="00D96EE4" w:rsidRPr="00AA4EB9">
      <w:rPr>
        <w:rFonts w:ascii="Palatino-Bold" w:hAnsi="Palatino-Bold" w:cs="Palatino-Bold"/>
        <w:bCs/>
        <w:sz w:val="20"/>
        <w:szCs w:val="20"/>
      </w:rPr>
      <w:t>@</w:t>
    </w:r>
    <w:r>
      <w:rPr>
        <w:rFonts w:ascii="Palatino-Bold" w:hAnsi="Palatino-Bold" w:cs="Palatino-Bold"/>
        <w:bCs/>
        <w:sz w:val="20"/>
        <w:szCs w:val="20"/>
      </w:rPr>
      <w:t>pec.</w:t>
    </w:r>
    <w:r w:rsidR="00D96EE4" w:rsidRPr="00AA4EB9">
      <w:rPr>
        <w:rFonts w:ascii="Palatino-Bold" w:hAnsi="Palatino-Bold" w:cs="Palatino-Bold"/>
        <w:bCs/>
        <w:sz w:val="20"/>
        <w:szCs w:val="20"/>
      </w:rPr>
      <w:t xml:space="preserve">comune.maiori.sa.it </w:t>
    </w:r>
    <w:r w:rsidR="00D96EE4" w:rsidRPr="00AA4EB9">
      <w:rPr>
        <w:rFonts w:ascii="Palatino-Roman" w:hAnsi="Palatino-Roman" w:cs="Palatino-Roman"/>
        <w:sz w:val="20"/>
        <w:szCs w:val="20"/>
      </w:rPr>
      <w:t xml:space="preserve">- </w:t>
    </w:r>
    <w:r w:rsidR="00D96EE4" w:rsidRPr="00AA52D2">
      <w:rPr>
        <w:rFonts w:ascii="Palatino-Bold" w:hAnsi="Palatino-Bold" w:cs="Palatino-Bold"/>
        <w:bCs/>
        <w:sz w:val="20"/>
        <w:szCs w:val="20"/>
      </w:rPr>
      <w:t>www.comune.maiori.sa.it</w:t>
    </w:r>
  </w:p>
  <w:p w14:paraId="4F5F2880" w14:textId="77777777" w:rsidR="00D96EE4" w:rsidRPr="000C0794" w:rsidRDefault="000C0794" w:rsidP="000C0794">
    <w:pPr>
      <w:autoSpaceDE w:val="0"/>
      <w:autoSpaceDN w:val="0"/>
      <w:adjustRightInd w:val="0"/>
      <w:spacing w:after="0"/>
      <w:jc w:val="center"/>
      <w:rPr>
        <w:rFonts w:ascii="Palatino-Roman" w:hAnsi="Palatino-Roman" w:cs="Palatino-Roman"/>
        <w:sz w:val="20"/>
        <w:szCs w:val="20"/>
      </w:rPr>
    </w:pPr>
    <w:r>
      <w:rPr>
        <w:rFonts w:ascii="Palatino-Roman" w:hAnsi="Palatino-Roman" w:cs="Palatino-Roman"/>
        <w:sz w:val="20"/>
        <w:szCs w:val="20"/>
      </w:rPr>
      <w:t>C.F. e P.I.V.A.: 00269990651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6378B" w14:textId="77777777" w:rsidR="004E48BA" w:rsidRDefault="004E48BA" w:rsidP="00A50F44">
      <w:pPr>
        <w:spacing w:after="0"/>
      </w:pPr>
      <w:r>
        <w:separator/>
      </w:r>
    </w:p>
  </w:footnote>
  <w:footnote w:type="continuationSeparator" w:id="0">
    <w:p w14:paraId="7A48FE2F" w14:textId="77777777" w:rsidR="004E48BA" w:rsidRDefault="004E48BA" w:rsidP="00A50F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7FD75" w14:textId="0D5AAF04" w:rsidR="009556E5" w:rsidRDefault="00267FF3" w:rsidP="009556E5">
    <w:pPr>
      <w:rPr>
        <w:b/>
        <w:smallCaps/>
        <w:sz w:val="32"/>
        <w:szCs w:val="32"/>
      </w:rPr>
    </w:pPr>
    <w:r>
      <w:rPr>
        <w:noProof/>
        <w:lang w:eastAsia="it-IT"/>
      </w:rPr>
      <w:drawing>
        <wp:inline distT="0" distB="0" distL="0" distR="0" wp14:anchorId="34C90C3E" wp14:editId="014FE6A1">
          <wp:extent cx="1085850" cy="617267"/>
          <wp:effectExtent l="0" t="0" r="0" b="0"/>
          <wp:docPr id="641947599" name="Immagine 641947599" descr="logo Città Ma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ittà Mai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867" cy="624667"/>
                  </a:xfrm>
                  <a:prstGeom prst="rect">
                    <a:avLst/>
                  </a:prstGeom>
                  <a:noFill/>
                  <a:ln>
                    <a:noFill/>
                  </a:ln>
                </pic:spPr>
              </pic:pic>
            </a:graphicData>
          </a:graphic>
        </wp:inline>
      </w:drawing>
    </w:r>
    <w:r w:rsidR="009556E5" w:rsidRPr="009556E5">
      <w:rPr>
        <w:b/>
        <w:smallCap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D1755" w14:textId="4600478A" w:rsidR="00267FF3" w:rsidRDefault="00267FF3" w:rsidP="00267FF3">
    <w:pPr>
      <w:pStyle w:val="Intestazione"/>
      <w:jc w:val="right"/>
    </w:pPr>
    <w:r>
      <w:rPr>
        <w:noProof/>
        <w:lang w:eastAsia="it-IT"/>
      </w:rPr>
      <w:drawing>
        <wp:inline distT="0" distB="0" distL="0" distR="0" wp14:anchorId="13C55945" wp14:editId="14FE6145">
          <wp:extent cx="1085850" cy="617267"/>
          <wp:effectExtent l="0" t="0" r="0" b="0"/>
          <wp:docPr id="1995347973" name="Immagine 1995347973" descr="logo Città Ma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ittà Mai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867" cy="62466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201" w:type="pct"/>
      <w:tblInd w:w="-1536" w:type="dxa"/>
      <w:tblLayout w:type="fixed"/>
      <w:tblLook w:val="01E0" w:firstRow="1" w:lastRow="1" w:firstColumn="1" w:lastColumn="1" w:noHBand="0" w:noVBand="0"/>
    </w:tblPr>
    <w:tblGrid>
      <w:gridCol w:w="6539"/>
      <w:gridCol w:w="5944"/>
    </w:tblGrid>
    <w:tr w:rsidR="00B15DB5" w:rsidRPr="00AA4EB9" w14:paraId="67897E27" w14:textId="77777777" w:rsidTr="0055122E">
      <w:trPr>
        <w:trHeight w:val="1732"/>
      </w:trPr>
      <w:tc>
        <w:tcPr>
          <w:tcW w:w="2619" w:type="pct"/>
          <w:tcBorders>
            <w:right w:val="single" w:sz="6" w:space="0" w:color="000000"/>
          </w:tcBorders>
        </w:tcPr>
        <w:p w14:paraId="648589E7" w14:textId="77777777" w:rsidR="00B15DB5" w:rsidRDefault="00B15DB5" w:rsidP="00FB1C6C">
          <w:r>
            <w:t xml:space="preserve">                    </w:t>
          </w:r>
          <w:r w:rsidR="00A63328">
            <w:rPr>
              <w:noProof/>
              <w:lang w:eastAsia="it-IT"/>
            </w:rPr>
            <w:drawing>
              <wp:inline distT="0" distB="0" distL="0" distR="0" wp14:anchorId="7E8DA32D" wp14:editId="1AB9F853">
                <wp:extent cx="2295525" cy="1304925"/>
                <wp:effectExtent l="0" t="0" r="9525" b="9525"/>
                <wp:docPr id="1759748534" name="Immagine 1759748534" descr="logo Città Ma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ittà Mai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1304925"/>
                        </a:xfrm>
                        <a:prstGeom prst="rect">
                          <a:avLst/>
                        </a:prstGeom>
                        <a:noFill/>
                        <a:ln>
                          <a:noFill/>
                        </a:ln>
                      </pic:spPr>
                    </pic:pic>
                  </a:graphicData>
                </a:graphic>
              </wp:inline>
            </w:drawing>
          </w:r>
        </w:p>
      </w:tc>
      <w:tc>
        <w:tcPr>
          <w:tcW w:w="2381" w:type="pct"/>
          <w:tcBorders>
            <w:left w:val="single" w:sz="6" w:space="0" w:color="000000"/>
          </w:tcBorders>
        </w:tcPr>
        <w:p w14:paraId="72084F90" w14:textId="77777777" w:rsidR="00E44F9F" w:rsidRDefault="00E44F9F" w:rsidP="00E44F9F"/>
        <w:p w14:paraId="0FB3DF56" w14:textId="55A18097" w:rsidR="00B15DB5" w:rsidRDefault="009556E5" w:rsidP="005B7DCF">
          <w:pPr>
            <w:rPr>
              <w:b/>
              <w:smallCaps/>
              <w:sz w:val="32"/>
              <w:szCs w:val="32"/>
            </w:rPr>
          </w:pPr>
          <w:r>
            <w:rPr>
              <w:b/>
              <w:smallCaps/>
              <w:sz w:val="32"/>
              <w:szCs w:val="32"/>
            </w:rPr>
            <w:t>Area Amministrativa</w:t>
          </w:r>
        </w:p>
        <w:p w14:paraId="30EF4DD4" w14:textId="1EFCB4FA" w:rsidR="00BD7814" w:rsidRPr="00BD7814" w:rsidRDefault="00BD7814" w:rsidP="005B7DCF">
          <w:pPr>
            <w:rPr>
              <w:smallCaps/>
              <w:sz w:val="28"/>
              <w:szCs w:val="28"/>
            </w:rPr>
          </w:pPr>
        </w:p>
      </w:tc>
    </w:tr>
  </w:tbl>
  <w:p w14:paraId="20B98A97" w14:textId="77777777" w:rsidR="00A71D16" w:rsidRDefault="00A71D1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A3C58"/>
    <w:multiLevelType w:val="hybridMultilevel"/>
    <w:tmpl w:val="5D3C5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4622FD"/>
    <w:multiLevelType w:val="hybridMultilevel"/>
    <w:tmpl w:val="E28A68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0E685C"/>
    <w:multiLevelType w:val="hybridMultilevel"/>
    <w:tmpl w:val="0EE85A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31199C"/>
    <w:multiLevelType w:val="hybridMultilevel"/>
    <w:tmpl w:val="32F8AE2A"/>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F1114E"/>
    <w:multiLevelType w:val="hybridMultilevel"/>
    <w:tmpl w:val="E1CA9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E4A054E"/>
    <w:multiLevelType w:val="hybridMultilevel"/>
    <w:tmpl w:val="6C80DB2C"/>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F020944"/>
    <w:multiLevelType w:val="hybridMultilevel"/>
    <w:tmpl w:val="0234FD20"/>
    <w:lvl w:ilvl="0" w:tplc="DA0A6AE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D587D45"/>
    <w:multiLevelType w:val="hybridMultilevel"/>
    <w:tmpl w:val="6672A4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0635367">
    <w:abstractNumId w:val="0"/>
  </w:num>
  <w:num w:numId="2" w16cid:durableId="2134983014">
    <w:abstractNumId w:val="1"/>
  </w:num>
  <w:num w:numId="3" w16cid:durableId="669795902">
    <w:abstractNumId w:val="4"/>
  </w:num>
  <w:num w:numId="4" w16cid:durableId="1947232463">
    <w:abstractNumId w:val="5"/>
  </w:num>
  <w:num w:numId="5" w16cid:durableId="375591792">
    <w:abstractNumId w:val="7"/>
  </w:num>
  <w:num w:numId="6" w16cid:durableId="1732342924">
    <w:abstractNumId w:val="6"/>
  </w:num>
  <w:num w:numId="7" w16cid:durableId="45372047">
    <w:abstractNumId w:val="3"/>
  </w:num>
  <w:num w:numId="8" w16cid:durableId="506361783">
    <w:abstractNumId w:val="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co Balletta">
    <w15:presenceInfo w15:providerId="AD" w15:userId="S::marco.balletta@appnet-it.com::8d0c0b2d-9e11-4b91-891c-abdc4a8e18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mailMerge>
    <w:mainDocumentType w:val="formLetters"/>
    <w:linkToQuery/>
    <w:dataType w:val="textFile"/>
    <w:connectString w:val=""/>
    <w:query w:val="SELECT * FROM \\server\Company\Rossella Sammarco\Anno 2023\Carta solidale per acquisti\lista_carte_beneficiari_E839_20230718-084802.csv"/>
  </w:mailMerge>
  <w:defaultTabStop w:val="708"/>
  <w:hyphenationZone w:val="283"/>
  <w:evenAndOddHeaders/>
  <w:drawingGridHorizontalSpacing w:val="360"/>
  <w:drawingGridVerticalSpacing w:val="360"/>
  <w:displayHorizontalDrawingGridEvery w:val="0"/>
  <w:displayVerticalDrawingGridEvery w:val="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B9"/>
    <w:rsid w:val="00010DCA"/>
    <w:rsid w:val="00016E33"/>
    <w:rsid w:val="00020CBE"/>
    <w:rsid w:val="00020E59"/>
    <w:rsid w:val="000236E2"/>
    <w:rsid w:val="00026DD7"/>
    <w:rsid w:val="00037F53"/>
    <w:rsid w:val="000417A3"/>
    <w:rsid w:val="00063128"/>
    <w:rsid w:val="00065B51"/>
    <w:rsid w:val="000743BE"/>
    <w:rsid w:val="00085121"/>
    <w:rsid w:val="00096F07"/>
    <w:rsid w:val="000977A4"/>
    <w:rsid w:val="000B062B"/>
    <w:rsid w:val="000B0E7A"/>
    <w:rsid w:val="000B178B"/>
    <w:rsid w:val="000B3F7C"/>
    <w:rsid w:val="000B45A2"/>
    <w:rsid w:val="000B68F7"/>
    <w:rsid w:val="000C0794"/>
    <w:rsid w:val="000D04B3"/>
    <w:rsid w:val="000D68E0"/>
    <w:rsid w:val="000E49C6"/>
    <w:rsid w:val="000E6574"/>
    <w:rsid w:val="000F2BF5"/>
    <w:rsid w:val="000F7924"/>
    <w:rsid w:val="001017E0"/>
    <w:rsid w:val="00102DFF"/>
    <w:rsid w:val="00104DC7"/>
    <w:rsid w:val="00113B7C"/>
    <w:rsid w:val="00125CF3"/>
    <w:rsid w:val="00127BD7"/>
    <w:rsid w:val="001472FB"/>
    <w:rsid w:val="00154453"/>
    <w:rsid w:val="00174874"/>
    <w:rsid w:val="00176119"/>
    <w:rsid w:val="001775B5"/>
    <w:rsid w:val="00177D5E"/>
    <w:rsid w:val="00187E3E"/>
    <w:rsid w:val="00193871"/>
    <w:rsid w:val="001A1D99"/>
    <w:rsid w:val="001A2148"/>
    <w:rsid w:val="001A66DE"/>
    <w:rsid w:val="001B2BD4"/>
    <w:rsid w:val="001C0857"/>
    <w:rsid w:val="001C1CA4"/>
    <w:rsid w:val="001C237C"/>
    <w:rsid w:val="001C55F5"/>
    <w:rsid w:val="001D63F5"/>
    <w:rsid w:val="001E089A"/>
    <w:rsid w:val="001E619A"/>
    <w:rsid w:val="00214215"/>
    <w:rsid w:val="00216F3E"/>
    <w:rsid w:val="002363CB"/>
    <w:rsid w:val="00246C2C"/>
    <w:rsid w:val="00252B90"/>
    <w:rsid w:val="00257EC5"/>
    <w:rsid w:val="0026425C"/>
    <w:rsid w:val="002669EF"/>
    <w:rsid w:val="00267FF3"/>
    <w:rsid w:val="00272799"/>
    <w:rsid w:val="00284BFA"/>
    <w:rsid w:val="00285ADC"/>
    <w:rsid w:val="00287E54"/>
    <w:rsid w:val="002A23D6"/>
    <w:rsid w:val="002A400C"/>
    <w:rsid w:val="002B15C6"/>
    <w:rsid w:val="002B4182"/>
    <w:rsid w:val="002B75B7"/>
    <w:rsid w:val="002D2A8A"/>
    <w:rsid w:val="002E0F6C"/>
    <w:rsid w:val="0031411B"/>
    <w:rsid w:val="00314C5E"/>
    <w:rsid w:val="003159B6"/>
    <w:rsid w:val="003166D5"/>
    <w:rsid w:val="003201ED"/>
    <w:rsid w:val="0035102E"/>
    <w:rsid w:val="0036072C"/>
    <w:rsid w:val="00364368"/>
    <w:rsid w:val="0037192E"/>
    <w:rsid w:val="003750EE"/>
    <w:rsid w:val="003A33E0"/>
    <w:rsid w:val="003B2246"/>
    <w:rsid w:val="003D4123"/>
    <w:rsid w:val="003D5182"/>
    <w:rsid w:val="003D64D4"/>
    <w:rsid w:val="003E5784"/>
    <w:rsid w:val="00435665"/>
    <w:rsid w:val="00452CAA"/>
    <w:rsid w:val="00460D23"/>
    <w:rsid w:val="004635E9"/>
    <w:rsid w:val="00467C55"/>
    <w:rsid w:val="004854F9"/>
    <w:rsid w:val="0048574E"/>
    <w:rsid w:val="00492C2A"/>
    <w:rsid w:val="004A1F92"/>
    <w:rsid w:val="004B2517"/>
    <w:rsid w:val="004C0BF7"/>
    <w:rsid w:val="004C31FE"/>
    <w:rsid w:val="004D0B9C"/>
    <w:rsid w:val="004D4DD9"/>
    <w:rsid w:val="004E1A6C"/>
    <w:rsid w:val="004E48BA"/>
    <w:rsid w:val="00503F0D"/>
    <w:rsid w:val="0052732B"/>
    <w:rsid w:val="0054373E"/>
    <w:rsid w:val="00544857"/>
    <w:rsid w:val="0055122E"/>
    <w:rsid w:val="00554D53"/>
    <w:rsid w:val="005746D4"/>
    <w:rsid w:val="005818BA"/>
    <w:rsid w:val="005977B2"/>
    <w:rsid w:val="005A1DFD"/>
    <w:rsid w:val="005A2640"/>
    <w:rsid w:val="005A57CB"/>
    <w:rsid w:val="005B1CEF"/>
    <w:rsid w:val="005B7DCF"/>
    <w:rsid w:val="005D15D0"/>
    <w:rsid w:val="005D6171"/>
    <w:rsid w:val="005D67B1"/>
    <w:rsid w:val="005D789D"/>
    <w:rsid w:val="005D7BAB"/>
    <w:rsid w:val="005F78EC"/>
    <w:rsid w:val="0060693D"/>
    <w:rsid w:val="00614922"/>
    <w:rsid w:val="00624AB6"/>
    <w:rsid w:val="00631FBB"/>
    <w:rsid w:val="00633A87"/>
    <w:rsid w:val="0063617C"/>
    <w:rsid w:val="006622B6"/>
    <w:rsid w:val="006636CD"/>
    <w:rsid w:val="00667B4E"/>
    <w:rsid w:val="00681CDA"/>
    <w:rsid w:val="00690CAE"/>
    <w:rsid w:val="006C047C"/>
    <w:rsid w:val="006C5B31"/>
    <w:rsid w:val="006D1FA5"/>
    <w:rsid w:val="006E2A34"/>
    <w:rsid w:val="006F6DC7"/>
    <w:rsid w:val="00707CCD"/>
    <w:rsid w:val="00737916"/>
    <w:rsid w:val="0074570B"/>
    <w:rsid w:val="00751CC2"/>
    <w:rsid w:val="00754F4D"/>
    <w:rsid w:val="00760775"/>
    <w:rsid w:val="00764D81"/>
    <w:rsid w:val="00774C75"/>
    <w:rsid w:val="00774DA3"/>
    <w:rsid w:val="00782F2F"/>
    <w:rsid w:val="007866A5"/>
    <w:rsid w:val="007932C4"/>
    <w:rsid w:val="007A222D"/>
    <w:rsid w:val="007A408C"/>
    <w:rsid w:val="007A549C"/>
    <w:rsid w:val="007A568C"/>
    <w:rsid w:val="007B35DB"/>
    <w:rsid w:val="007D6748"/>
    <w:rsid w:val="007E33BF"/>
    <w:rsid w:val="007F2F1C"/>
    <w:rsid w:val="00802D17"/>
    <w:rsid w:val="008072C1"/>
    <w:rsid w:val="00807A52"/>
    <w:rsid w:val="0081125D"/>
    <w:rsid w:val="00822B5B"/>
    <w:rsid w:val="00835C04"/>
    <w:rsid w:val="008468EE"/>
    <w:rsid w:val="008556F7"/>
    <w:rsid w:val="00864C1B"/>
    <w:rsid w:val="00870941"/>
    <w:rsid w:val="00877726"/>
    <w:rsid w:val="0088122B"/>
    <w:rsid w:val="00890466"/>
    <w:rsid w:val="008A0DC3"/>
    <w:rsid w:val="008A1ECA"/>
    <w:rsid w:val="008A35D2"/>
    <w:rsid w:val="008D31A7"/>
    <w:rsid w:val="008D412B"/>
    <w:rsid w:val="008E4011"/>
    <w:rsid w:val="008E4452"/>
    <w:rsid w:val="008F6882"/>
    <w:rsid w:val="00904ECB"/>
    <w:rsid w:val="00910024"/>
    <w:rsid w:val="00912F34"/>
    <w:rsid w:val="009338C5"/>
    <w:rsid w:val="00941408"/>
    <w:rsid w:val="00942BE6"/>
    <w:rsid w:val="009556E5"/>
    <w:rsid w:val="009604C6"/>
    <w:rsid w:val="0096454E"/>
    <w:rsid w:val="009805E5"/>
    <w:rsid w:val="00982EDD"/>
    <w:rsid w:val="00983100"/>
    <w:rsid w:val="00996956"/>
    <w:rsid w:val="009A6D66"/>
    <w:rsid w:val="009A7404"/>
    <w:rsid w:val="009B1645"/>
    <w:rsid w:val="009B1CB6"/>
    <w:rsid w:val="009B2463"/>
    <w:rsid w:val="009C451D"/>
    <w:rsid w:val="009D0676"/>
    <w:rsid w:val="009E3001"/>
    <w:rsid w:val="009F3B8B"/>
    <w:rsid w:val="00A07429"/>
    <w:rsid w:val="00A11B61"/>
    <w:rsid w:val="00A15973"/>
    <w:rsid w:val="00A17472"/>
    <w:rsid w:val="00A204B3"/>
    <w:rsid w:val="00A20A35"/>
    <w:rsid w:val="00A21D97"/>
    <w:rsid w:val="00A376E3"/>
    <w:rsid w:val="00A50F44"/>
    <w:rsid w:val="00A63328"/>
    <w:rsid w:val="00A71D16"/>
    <w:rsid w:val="00A72F7B"/>
    <w:rsid w:val="00A75C37"/>
    <w:rsid w:val="00A83603"/>
    <w:rsid w:val="00A95AB9"/>
    <w:rsid w:val="00AA4EB9"/>
    <w:rsid w:val="00AA52D2"/>
    <w:rsid w:val="00AB19EF"/>
    <w:rsid w:val="00AB68EE"/>
    <w:rsid w:val="00AC4B66"/>
    <w:rsid w:val="00AD37F9"/>
    <w:rsid w:val="00AD6801"/>
    <w:rsid w:val="00AF219B"/>
    <w:rsid w:val="00AF4DC6"/>
    <w:rsid w:val="00B018CF"/>
    <w:rsid w:val="00B0695C"/>
    <w:rsid w:val="00B15DB5"/>
    <w:rsid w:val="00B348F8"/>
    <w:rsid w:val="00B54898"/>
    <w:rsid w:val="00B7170E"/>
    <w:rsid w:val="00B75CD1"/>
    <w:rsid w:val="00B770C3"/>
    <w:rsid w:val="00BA0A1C"/>
    <w:rsid w:val="00BA16F7"/>
    <w:rsid w:val="00BA3DA6"/>
    <w:rsid w:val="00BB4B49"/>
    <w:rsid w:val="00BC19BA"/>
    <w:rsid w:val="00BD1269"/>
    <w:rsid w:val="00BD68E5"/>
    <w:rsid w:val="00BD7814"/>
    <w:rsid w:val="00BE5AED"/>
    <w:rsid w:val="00BF0EF7"/>
    <w:rsid w:val="00C00B2A"/>
    <w:rsid w:val="00C04B35"/>
    <w:rsid w:val="00C2183A"/>
    <w:rsid w:val="00C21F8E"/>
    <w:rsid w:val="00C237BA"/>
    <w:rsid w:val="00C26140"/>
    <w:rsid w:val="00C333DE"/>
    <w:rsid w:val="00C41E2E"/>
    <w:rsid w:val="00C44CC5"/>
    <w:rsid w:val="00C47094"/>
    <w:rsid w:val="00C6001D"/>
    <w:rsid w:val="00C63261"/>
    <w:rsid w:val="00C65255"/>
    <w:rsid w:val="00C71C7A"/>
    <w:rsid w:val="00C71E56"/>
    <w:rsid w:val="00C96AF0"/>
    <w:rsid w:val="00CB3D19"/>
    <w:rsid w:val="00CC48C1"/>
    <w:rsid w:val="00CE1526"/>
    <w:rsid w:val="00CE396C"/>
    <w:rsid w:val="00CE4125"/>
    <w:rsid w:val="00CE7E88"/>
    <w:rsid w:val="00CF79BD"/>
    <w:rsid w:val="00D060CD"/>
    <w:rsid w:val="00D06189"/>
    <w:rsid w:val="00D26328"/>
    <w:rsid w:val="00D278EE"/>
    <w:rsid w:val="00D834A9"/>
    <w:rsid w:val="00D96EE4"/>
    <w:rsid w:val="00DA6BCA"/>
    <w:rsid w:val="00DB275F"/>
    <w:rsid w:val="00DC2F18"/>
    <w:rsid w:val="00DE15D4"/>
    <w:rsid w:val="00DE4868"/>
    <w:rsid w:val="00DE5600"/>
    <w:rsid w:val="00DF57CB"/>
    <w:rsid w:val="00E04E31"/>
    <w:rsid w:val="00E07307"/>
    <w:rsid w:val="00E22C21"/>
    <w:rsid w:val="00E258CA"/>
    <w:rsid w:val="00E35054"/>
    <w:rsid w:val="00E35D4B"/>
    <w:rsid w:val="00E409E1"/>
    <w:rsid w:val="00E41945"/>
    <w:rsid w:val="00E44F9F"/>
    <w:rsid w:val="00E51272"/>
    <w:rsid w:val="00E7017A"/>
    <w:rsid w:val="00E72608"/>
    <w:rsid w:val="00E735FC"/>
    <w:rsid w:val="00E74C80"/>
    <w:rsid w:val="00E74D7F"/>
    <w:rsid w:val="00E769DE"/>
    <w:rsid w:val="00E82DA2"/>
    <w:rsid w:val="00E82FBE"/>
    <w:rsid w:val="00E84274"/>
    <w:rsid w:val="00EA4EFB"/>
    <w:rsid w:val="00EB1544"/>
    <w:rsid w:val="00ED23AC"/>
    <w:rsid w:val="00EE30E1"/>
    <w:rsid w:val="00F10406"/>
    <w:rsid w:val="00F123AE"/>
    <w:rsid w:val="00F12FB0"/>
    <w:rsid w:val="00F16655"/>
    <w:rsid w:val="00F269AF"/>
    <w:rsid w:val="00F5607B"/>
    <w:rsid w:val="00F7025B"/>
    <w:rsid w:val="00F80CCA"/>
    <w:rsid w:val="00F872B1"/>
    <w:rsid w:val="00F90126"/>
    <w:rsid w:val="00F93129"/>
    <w:rsid w:val="00FB1C6C"/>
    <w:rsid w:val="00FC4832"/>
    <w:rsid w:val="00FD105B"/>
    <w:rsid w:val="00FD5597"/>
    <w:rsid w:val="00FE3490"/>
    <w:rsid w:val="00FE500B"/>
    <w:rsid w:val="00FF07AE"/>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25953"/>
    <o:shapelayout v:ext="edit">
      <o:idmap v:ext="edit" data="1"/>
    </o:shapelayout>
  </w:shapeDefaults>
  <w:decimalSymbol w:val=","/>
  <w:listSeparator w:val=";"/>
  <w14:docId w14:val="017FBF8A"/>
  <w15:chartTrackingRefBased/>
  <w15:docId w15:val="{3691673C-EF0B-442D-9ACA-40AED4C3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5620"/>
    <w:pPr>
      <w:spacing w:after="200"/>
    </w:pPr>
    <w:rPr>
      <w:sz w:val="24"/>
      <w:szCs w:val="24"/>
      <w:lang w:eastAsia="en-US"/>
    </w:rPr>
  </w:style>
  <w:style w:type="paragraph" w:styleId="Titolo1">
    <w:name w:val="heading 1"/>
    <w:basedOn w:val="Normale"/>
    <w:next w:val="Normale"/>
    <w:link w:val="Titolo1Carattere"/>
    <w:qFormat/>
    <w:rsid w:val="005D6171"/>
    <w:pPr>
      <w:keepNext/>
      <w:spacing w:before="240" w:after="60"/>
      <w:outlineLvl w:val="0"/>
    </w:pPr>
    <w:rPr>
      <w:rFonts w:ascii="Arial" w:eastAsia="Times New Roman" w:hAnsi="Arial" w:cs="Arial"/>
      <w:b/>
      <w:bCs/>
      <w:kern w:val="32"/>
      <w:sz w:val="32"/>
      <w:szCs w:val="32"/>
      <w:lang w:eastAsia="it-IT"/>
    </w:rPr>
  </w:style>
  <w:style w:type="paragraph" w:styleId="Titolo2">
    <w:name w:val="heading 2"/>
    <w:basedOn w:val="Normale"/>
    <w:next w:val="Normale"/>
    <w:link w:val="Titolo2Carattere"/>
    <w:qFormat/>
    <w:rsid w:val="005D6171"/>
    <w:pPr>
      <w:keepNext/>
      <w:spacing w:after="0"/>
      <w:outlineLvl w:val="1"/>
    </w:pPr>
    <w:rPr>
      <w:rFonts w:ascii="Times New Roman" w:eastAsia="Times New Roman" w:hAnsi="Times New Roman"/>
      <w:b/>
      <w:bCs/>
      <w:sz w:val="20"/>
      <w:lang w:eastAsia="it-IT"/>
    </w:rPr>
  </w:style>
  <w:style w:type="paragraph" w:styleId="Titolo3">
    <w:name w:val="heading 3"/>
    <w:basedOn w:val="Normale"/>
    <w:next w:val="Normale"/>
    <w:link w:val="Titolo3Carattere"/>
    <w:uiPriority w:val="9"/>
    <w:semiHidden/>
    <w:unhideWhenUsed/>
    <w:qFormat/>
    <w:rsid w:val="003E5784"/>
    <w:pPr>
      <w:keepNext/>
      <w:keepLines/>
      <w:spacing w:before="40" w:after="0"/>
      <w:outlineLvl w:val="2"/>
    </w:pPr>
    <w:rPr>
      <w:rFonts w:asciiTheme="majorHAnsi" w:eastAsiaTheme="majorEastAsia" w:hAnsiTheme="majorHAnsi" w:cstheme="majorBidi"/>
      <w:color w:val="1F4D78" w:themeColor="accent1" w:themeShade="7F"/>
    </w:rPr>
  </w:style>
  <w:style w:type="paragraph" w:styleId="Titolo4">
    <w:name w:val="heading 4"/>
    <w:basedOn w:val="Normale"/>
    <w:next w:val="Normale"/>
    <w:link w:val="Titolo4Carattere"/>
    <w:uiPriority w:val="9"/>
    <w:semiHidden/>
    <w:unhideWhenUsed/>
    <w:qFormat/>
    <w:rsid w:val="003E57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7777B"/>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37777B"/>
  </w:style>
  <w:style w:type="paragraph" w:styleId="Pidipagina">
    <w:name w:val="footer"/>
    <w:basedOn w:val="Normale"/>
    <w:link w:val="PidipaginaCarattere"/>
    <w:uiPriority w:val="99"/>
    <w:unhideWhenUsed/>
    <w:rsid w:val="0037777B"/>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37777B"/>
  </w:style>
  <w:style w:type="table" w:styleId="Grigliatabella">
    <w:name w:val="Table Grid"/>
    <w:basedOn w:val="Tabellanormale"/>
    <w:uiPriority w:val="39"/>
    <w:rsid w:val="0037777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semiHidden/>
    <w:unhideWhenUsed/>
    <w:rsid w:val="00D96EE4"/>
    <w:pPr>
      <w:spacing w:after="0"/>
    </w:pPr>
    <w:rPr>
      <w:rFonts w:ascii="Tahoma" w:hAnsi="Tahoma" w:cs="Tahoma"/>
      <w:sz w:val="16"/>
      <w:szCs w:val="16"/>
    </w:rPr>
  </w:style>
  <w:style w:type="character" w:customStyle="1" w:styleId="TestofumettoCarattere">
    <w:name w:val="Testo fumetto Carattere"/>
    <w:link w:val="Testofumetto"/>
    <w:uiPriority w:val="99"/>
    <w:semiHidden/>
    <w:rsid w:val="00D96EE4"/>
    <w:rPr>
      <w:rFonts w:ascii="Tahoma" w:hAnsi="Tahoma" w:cs="Tahoma"/>
      <w:sz w:val="16"/>
      <w:szCs w:val="16"/>
    </w:rPr>
  </w:style>
  <w:style w:type="character" w:styleId="Collegamentoipertestuale">
    <w:name w:val="Hyperlink"/>
    <w:uiPriority w:val="99"/>
    <w:unhideWhenUsed/>
    <w:rsid w:val="00D96EE4"/>
    <w:rPr>
      <w:color w:val="0000FF"/>
      <w:u w:val="single"/>
    </w:rPr>
  </w:style>
  <w:style w:type="paragraph" w:customStyle="1" w:styleId="Testonormale1">
    <w:name w:val="Testo normale1"/>
    <w:basedOn w:val="Normale"/>
    <w:rsid w:val="00B7170E"/>
    <w:pPr>
      <w:overflowPunct w:val="0"/>
      <w:autoSpaceDE w:val="0"/>
      <w:autoSpaceDN w:val="0"/>
      <w:adjustRightInd w:val="0"/>
      <w:spacing w:after="0"/>
      <w:textAlignment w:val="baseline"/>
    </w:pPr>
    <w:rPr>
      <w:rFonts w:ascii="Times" w:eastAsia="Times New Roman" w:hAnsi="Times"/>
      <w:sz w:val="20"/>
      <w:szCs w:val="20"/>
      <w:lang w:eastAsia="it-IT"/>
    </w:rPr>
  </w:style>
  <w:style w:type="paragraph" w:styleId="Corpotesto">
    <w:name w:val="Body Text"/>
    <w:basedOn w:val="Normale"/>
    <w:link w:val="CorpotestoCarattere"/>
    <w:rsid w:val="0060693D"/>
    <w:pPr>
      <w:spacing w:after="0"/>
    </w:pPr>
    <w:rPr>
      <w:rFonts w:ascii="Times New Roman" w:eastAsia="Times New Roman" w:hAnsi="Times New Roman"/>
      <w:szCs w:val="20"/>
      <w:lang w:eastAsia="it-IT"/>
    </w:rPr>
  </w:style>
  <w:style w:type="character" w:customStyle="1" w:styleId="CorpotestoCarattere">
    <w:name w:val="Corpo testo Carattere"/>
    <w:link w:val="Corpotesto"/>
    <w:rsid w:val="0060693D"/>
    <w:rPr>
      <w:rFonts w:ascii="Times New Roman" w:eastAsia="Times New Roman" w:hAnsi="Times New Roman"/>
      <w:sz w:val="24"/>
    </w:rPr>
  </w:style>
  <w:style w:type="character" w:customStyle="1" w:styleId="Titolo1Carattere">
    <w:name w:val="Titolo 1 Carattere"/>
    <w:link w:val="Titolo1"/>
    <w:rsid w:val="005D6171"/>
    <w:rPr>
      <w:rFonts w:ascii="Arial" w:eastAsia="Times New Roman" w:hAnsi="Arial" w:cs="Arial"/>
      <w:b/>
      <w:bCs/>
      <w:kern w:val="32"/>
      <w:sz w:val="32"/>
      <w:szCs w:val="32"/>
    </w:rPr>
  </w:style>
  <w:style w:type="character" w:customStyle="1" w:styleId="Titolo2Carattere">
    <w:name w:val="Titolo 2 Carattere"/>
    <w:link w:val="Titolo2"/>
    <w:rsid w:val="005D6171"/>
    <w:rPr>
      <w:rFonts w:ascii="Times New Roman" w:eastAsia="Times New Roman" w:hAnsi="Times New Roman"/>
      <w:b/>
      <w:bCs/>
      <w:szCs w:val="24"/>
    </w:rPr>
  </w:style>
  <w:style w:type="paragraph" w:customStyle="1" w:styleId="Stile1">
    <w:name w:val="Stile1"/>
    <w:basedOn w:val="Normale"/>
    <w:rsid w:val="005D6171"/>
    <w:pPr>
      <w:spacing w:after="0"/>
      <w:jc w:val="both"/>
    </w:pPr>
    <w:rPr>
      <w:rFonts w:ascii="Times New Roman" w:eastAsia="Times New Roman" w:hAnsi="Times New Roman"/>
      <w:sz w:val="22"/>
      <w:szCs w:val="20"/>
      <w:lang w:eastAsia="it-IT"/>
    </w:rPr>
  </w:style>
  <w:style w:type="paragraph" w:styleId="Rientrocorpodeltesto2">
    <w:name w:val="Body Text Indent 2"/>
    <w:basedOn w:val="Normale"/>
    <w:link w:val="Rientrocorpodeltesto2Carattere"/>
    <w:semiHidden/>
    <w:rsid w:val="005D6171"/>
    <w:pPr>
      <w:spacing w:after="120" w:line="480" w:lineRule="auto"/>
      <w:ind w:left="283"/>
    </w:pPr>
    <w:rPr>
      <w:rFonts w:ascii="Times New Roman" w:eastAsia="Times New Roman" w:hAnsi="Times New Roman"/>
      <w:lang w:eastAsia="it-IT"/>
    </w:rPr>
  </w:style>
  <w:style w:type="character" w:customStyle="1" w:styleId="Rientrocorpodeltesto2Carattere">
    <w:name w:val="Rientro corpo del testo 2 Carattere"/>
    <w:link w:val="Rientrocorpodeltesto2"/>
    <w:semiHidden/>
    <w:rsid w:val="005D6171"/>
    <w:rPr>
      <w:rFonts w:ascii="Times New Roman" w:eastAsia="Times New Roman" w:hAnsi="Times New Roman"/>
      <w:sz w:val="24"/>
      <w:szCs w:val="24"/>
    </w:rPr>
  </w:style>
  <w:style w:type="paragraph" w:customStyle="1" w:styleId="Default">
    <w:name w:val="Default"/>
    <w:rsid w:val="00B15DB5"/>
    <w:pPr>
      <w:autoSpaceDE w:val="0"/>
      <w:autoSpaceDN w:val="0"/>
      <w:adjustRightInd w:val="0"/>
    </w:pPr>
    <w:rPr>
      <w:rFonts w:ascii="Times New Roman" w:eastAsia="Calibri" w:hAnsi="Times New Roman"/>
      <w:color w:val="000000"/>
      <w:sz w:val="24"/>
      <w:szCs w:val="24"/>
      <w:lang w:eastAsia="en-US"/>
    </w:rPr>
  </w:style>
  <w:style w:type="paragraph" w:styleId="Paragrafoelenco">
    <w:name w:val="List Paragraph"/>
    <w:basedOn w:val="Normale"/>
    <w:qFormat/>
    <w:rsid w:val="0031411B"/>
    <w:pPr>
      <w:spacing w:after="0"/>
      <w:ind w:left="720"/>
      <w:contextualSpacing/>
    </w:pPr>
    <w:rPr>
      <w:rFonts w:ascii="Times New Roman" w:eastAsia="Times New Roman" w:hAnsi="Times New Roman"/>
      <w:lang w:eastAsia="it-IT"/>
    </w:rPr>
  </w:style>
  <w:style w:type="character" w:styleId="Enfasigrassetto">
    <w:name w:val="Strong"/>
    <w:basedOn w:val="Carpredefinitoparagrafo"/>
    <w:uiPriority w:val="22"/>
    <w:qFormat/>
    <w:rsid w:val="009D0676"/>
    <w:rPr>
      <w:b/>
      <w:bCs/>
    </w:rPr>
  </w:style>
  <w:style w:type="paragraph" w:styleId="Corpodeltesto2">
    <w:name w:val="Body Text 2"/>
    <w:basedOn w:val="Normale"/>
    <w:link w:val="Corpodeltesto2Carattere"/>
    <w:uiPriority w:val="99"/>
    <w:unhideWhenUsed/>
    <w:rsid w:val="007866A5"/>
    <w:pPr>
      <w:spacing w:after="120" w:line="480" w:lineRule="auto"/>
    </w:pPr>
  </w:style>
  <w:style w:type="character" w:customStyle="1" w:styleId="Corpodeltesto2Carattere">
    <w:name w:val="Corpo del testo 2 Carattere"/>
    <w:basedOn w:val="Carpredefinitoparagrafo"/>
    <w:link w:val="Corpodeltesto2"/>
    <w:uiPriority w:val="99"/>
    <w:rsid w:val="007866A5"/>
    <w:rPr>
      <w:sz w:val="24"/>
      <w:szCs w:val="24"/>
      <w:lang w:eastAsia="en-US"/>
    </w:rPr>
  </w:style>
  <w:style w:type="paragraph" w:customStyle="1" w:styleId="Style1">
    <w:name w:val="Style 1"/>
    <w:basedOn w:val="Normale"/>
    <w:uiPriority w:val="99"/>
    <w:rsid w:val="009B1645"/>
    <w:pPr>
      <w:widowControl w:val="0"/>
      <w:autoSpaceDE w:val="0"/>
      <w:autoSpaceDN w:val="0"/>
      <w:adjustRightInd w:val="0"/>
      <w:spacing w:after="0"/>
    </w:pPr>
    <w:rPr>
      <w:rFonts w:ascii="Times New Roman" w:eastAsiaTheme="minorEastAsia" w:hAnsi="Times New Roman"/>
      <w:sz w:val="20"/>
      <w:szCs w:val="20"/>
      <w:lang w:eastAsia="it-IT"/>
    </w:rPr>
  </w:style>
  <w:style w:type="character" w:customStyle="1" w:styleId="CharacterStyle2">
    <w:name w:val="Character Style 2"/>
    <w:uiPriority w:val="99"/>
    <w:rsid w:val="009B1645"/>
    <w:rPr>
      <w:sz w:val="20"/>
    </w:rPr>
  </w:style>
  <w:style w:type="paragraph" w:customStyle="1" w:styleId="Style4">
    <w:name w:val="Style 4"/>
    <w:basedOn w:val="Normale"/>
    <w:uiPriority w:val="99"/>
    <w:rsid w:val="0035102E"/>
    <w:pPr>
      <w:widowControl w:val="0"/>
      <w:autoSpaceDE w:val="0"/>
      <w:autoSpaceDN w:val="0"/>
      <w:spacing w:after="0"/>
      <w:jc w:val="both"/>
    </w:pPr>
    <w:rPr>
      <w:rFonts w:ascii="Times New Roman" w:eastAsiaTheme="minorEastAsia" w:hAnsi="Times New Roman"/>
      <w:lang w:eastAsia="it-IT"/>
    </w:rPr>
  </w:style>
  <w:style w:type="paragraph" w:customStyle="1" w:styleId="Style3">
    <w:name w:val="Style 3"/>
    <w:basedOn w:val="Normale"/>
    <w:uiPriority w:val="99"/>
    <w:rsid w:val="0035102E"/>
    <w:pPr>
      <w:widowControl w:val="0"/>
      <w:autoSpaceDE w:val="0"/>
      <w:autoSpaceDN w:val="0"/>
      <w:spacing w:before="180" w:after="0" w:line="276" w:lineRule="exact"/>
      <w:jc w:val="both"/>
    </w:pPr>
    <w:rPr>
      <w:rFonts w:ascii="Times New Roman" w:eastAsiaTheme="minorEastAsia" w:hAnsi="Times New Roman"/>
      <w:sz w:val="22"/>
      <w:szCs w:val="22"/>
      <w:lang w:eastAsia="it-IT"/>
    </w:rPr>
  </w:style>
  <w:style w:type="paragraph" w:customStyle="1" w:styleId="Style5">
    <w:name w:val="Style 5"/>
    <w:basedOn w:val="Normale"/>
    <w:uiPriority w:val="99"/>
    <w:rsid w:val="0035102E"/>
    <w:pPr>
      <w:widowControl w:val="0"/>
      <w:autoSpaceDE w:val="0"/>
      <w:autoSpaceDN w:val="0"/>
      <w:spacing w:after="0"/>
      <w:ind w:left="792" w:hanging="360"/>
      <w:jc w:val="both"/>
    </w:pPr>
    <w:rPr>
      <w:rFonts w:ascii="Times New Roman" w:eastAsiaTheme="minorEastAsia" w:hAnsi="Times New Roman"/>
      <w:lang w:eastAsia="it-IT"/>
    </w:rPr>
  </w:style>
  <w:style w:type="character" w:customStyle="1" w:styleId="CharacterStyle4">
    <w:name w:val="Character Style 4"/>
    <w:uiPriority w:val="99"/>
    <w:rsid w:val="0035102E"/>
    <w:rPr>
      <w:sz w:val="24"/>
    </w:rPr>
  </w:style>
  <w:style w:type="character" w:customStyle="1" w:styleId="CharacterStyle3">
    <w:name w:val="Character Style 3"/>
    <w:uiPriority w:val="99"/>
    <w:rsid w:val="0035102E"/>
    <w:rPr>
      <w:sz w:val="22"/>
    </w:rPr>
  </w:style>
  <w:style w:type="paragraph" w:styleId="Titolo">
    <w:name w:val="Title"/>
    <w:basedOn w:val="Normale"/>
    <w:next w:val="Normale"/>
    <w:link w:val="TitoloCarattere"/>
    <w:uiPriority w:val="10"/>
    <w:qFormat/>
    <w:rsid w:val="00BF0EF7"/>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F0EF7"/>
    <w:rPr>
      <w:rFonts w:asciiTheme="majorHAnsi" w:eastAsiaTheme="majorEastAsia" w:hAnsiTheme="majorHAnsi" w:cstheme="majorBidi"/>
      <w:spacing w:val="-10"/>
      <w:kern w:val="28"/>
      <w:sz w:val="56"/>
      <w:szCs w:val="56"/>
      <w:lang w:eastAsia="en-US"/>
    </w:rPr>
  </w:style>
  <w:style w:type="paragraph" w:styleId="Nessunaspaziatura">
    <w:name w:val="No Spacing"/>
    <w:qFormat/>
    <w:rsid w:val="000B062B"/>
    <w:rPr>
      <w:rFonts w:asciiTheme="minorHAnsi" w:eastAsiaTheme="minorHAnsi" w:hAnsiTheme="minorHAnsi" w:cstheme="minorBidi"/>
      <w:sz w:val="22"/>
      <w:szCs w:val="22"/>
      <w:lang w:val="en-US" w:eastAsia="en-US"/>
    </w:rPr>
  </w:style>
  <w:style w:type="paragraph" w:customStyle="1" w:styleId="Standard">
    <w:name w:val="Standard"/>
    <w:rsid w:val="009F3B8B"/>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Titolo3Carattere">
    <w:name w:val="Titolo 3 Carattere"/>
    <w:basedOn w:val="Carpredefinitoparagrafo"/>
    <w:link w:val="Titolo3"/>
    <w:uiPriority w:val="9"/>
    <w:rsid w:val="003E5784"/>
    <w:rPr>
      <w:rFonts w:asciiTheme="majorHAnsi" w:eastAsiaTheme="majorEastAsia" w:hAnsiTheme="majorHAnsi" w:cstheme="majorBidi"/>
      <w:color w:val="1F4D78" w:themeColor="accent1" w:themeShade="7F"/>
      <w:sz w:val="24"/>
      <w:szCs w:val="24"/>
      <w:lang w:eastAsia="en-US"/>
    </w:rPr>
  </w:style>
  <w:style w:type="character" w:customStyle="1" w:styleId="Titolo4Carattere">
    <w:name w:val="Titolo 4 Carattere"/>
    <w:basedOn w:val="Carpredefinitoparagrafo"/>
    <w:link w:val="Titolo4"/>
    <w:uiPriority w:val="9"/>
    <w:semiHidden/>
    <w:rsid w:val="003E5784"/>
    <w:rPr>
      <w:rFonts w:asciiTheme="majorHAnsi" w:eastAsiaTheme="majorEastAsia" w:hAnsiTheme="majorHAnsi" w:cstheme="majorBidi"/>
      <w:i/>
      <w:iCs/>
      <w:color w:val="2E74B5" w:themeColor="accent1" w:themeShade="BF"/>
      <w:sz w:val="24"/>
      <w:szCs w:val="24"/>
      <w:lang w:eastAsia="en-US"/>
    </w:rPr>
  </w:style>
  <w:style w:type="paragraph" w:styleId="Testonormale">
    <w:name w:val="Plain Text"/>
    <w:basedOn w:val="Normale"/>
    <w:link w:val="TestonormaleCarattere"/>
    <w:uiPriority w:val="99"/>
    <w:rsid w:val="003E5784"/>
    <w:pPr>
      <w:spacing w:after="0"/>
    </w:pPr>
    <w:rPr>
      <w:rFonts w:ascii="Courier New" w:eastAsia="Times New Roman" w:hAnsi="Courier New"/>
      <w:sz w:val="18"/>
      <w:szCs w:val="20"/>
      <w:lang w:eastAsia="it-IT"/>
    </w:rPr>
  </w:style>
  <w:style w:type="character" w:customStyle="1" w:styleId="TestonormaleCarattere">
    <w:name w:val="Testo normale Carattere"/>
    <w:basedOn w:val="Carpredefinitoparagrafo"/>
    <w:link w:val="Testonormale"/>
    <w:uiPriority w:val="99"/>
    <w:rsid w:val="003E5784"/>
    <w:rPr>
      <w:rFonts w:ascii="Courier New" w:eastAsia="Times New Roman" w:hAnsi="Courier New"/>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610784">
      <w:bodyDiv w:val="1"/>
      <w:marLeft w:val="0"/>
      <w:marRight w:val="0"/>
      <w:marTop w:val="0"/>
      <w:marBottom w:val="0"/>
      <w:divBdr>
        <w:top w:val="none" w:sz="0" w:space="0" w:color="auto"/>
        <w:left w:val="none" w:sz="0" w:space="0" w:color="auto"/>
        <w:bottom w:val="none" w:sz="0" w:space="0" w:color="auto"/>
        <w:right w:val="none" w:sz="0" w:space="0" w:color="auto"/>
      </w:divBdr>
      <w:divsChild>
        <w:div w:id="332951651">
          <w:marLeft w:val="0"/>
          <w:marRight w:val="0"/>
          <w:marTop w:val="0"/>
          <w:marBottom w:val="0"/>
          <w:divBdr>
            <w:top w:val="none" w:sz="0" w:space="0" w:color="auto"/>
            <w:left w:val="none" w:sz="0" w:space="0" w:color="auto"/>
            <w:bottom w:val="none" w:sz="0" w:space="0" w:color="auto"/>
            <w:right w:val="none" w:sz="0" w:space="0" w:color="auto"/>
          </w:divBdr>
        </w:div>
        <w:div w:id="780303543">
          <w:marLeft w:val="0"/>
          <w:marRight w:val="0"/>
          <w:marTop w:val="0"/>
          <w:marBottom w:val="0"/>
          <w:divBdr>
            <w:top w:val="none" w:sz="0" w:space="0" w:color="auto"/>
            <w:left w:val="none" w:sz="0" w:space="0" w:color="auto"/>
            <w:bottom w:val="none" w:sz="0" w:space="0" w:color="auto"/>
            <w:right w:val="none" w:sz="0" w:space="0" w:color="auto"/>
          </w:divBdr>
        </w:div>
        <w:div w:id="791483341">
          <w:marLeft w:val="0"/>
          <w:marRight w:val="0"/>
          <w:marTop w:val="0"/>
          <w:marBottom w:val="0"/>
          <w:divBdr>
            <w:top w:val="none" w:sz="0" w:space="0" w:color="auto"/>
            <w:left w:val="none" w:sz="0" w:space="0" w:color="auto"/>
            <w:bottom w:val="none" w:sz="0" w:space="0" w:color="auto"/>
            <w:right w:val="none" w:sz="0" w:space="0" w:color="auto"/>
          </w:divBdr>
        </w:div>
        <w:div w:id="722408478">
          <w:marLeft w:val="0"/>
          <w:marRight w:val="0"/>
          <w:marTop w:val="0"/>
          <w:marBottom w:val="0"/>
          <w:divBdr>
            <w:top w:val="none" w:sz="0" w:space="0" w:color="auto"/>
            <w:left w:val="none" w:sz="0" w:space="0" w:color="auto"/>
            <w:bottom w:val="none" w:sz="0" w:space="0" w:color="auto"/>
            <w:right w:val="none" w:sz="0" w:space="0" w:color="auto"/>
          </w:divBdr>
        </w:div>
        <w:div w:id="1418985649">
          <w:marLeft w:val="0"/>
          <w:marRight w:val="0"/>
          <w:marTop w:val="0"/>
          <w:marBottom w:val="0"/>
          <w:divBdr>
            <w:top w:val="none" w:sz="0" w:space="0" w:color="auto"/>
            <w:left w:val="none" w:sz="0" w:space="0" w:color="auto"/>
            <w:bottom w:val="none" w:sz="0" w:space="0" w:color="auto"/>
            <w:right w:val="none" w:sz="0" w:space="0" w:color="auto"/>
          </w:divBdr>
        </w:div>
      </w:divsChild>
    </w:div>
    <w:div w:id="445468140">
      <w:bodyDiv w:val="1"/>
      <w:marLeft w:val="0"/>
      <w:marRight w:val="0"/>
      <w:marTop w:val="0"/>
      <w:marBottom w:val="0"/>
      <w:divBdr>
        <w:top w:val="none" w:sz="0" w:space="0" w:color="auto"/>
        <w:left w:val="none" w:sz="0" w:space="0" w:color="auto"/>
        <w:bottom w:val="none" w:sz="0" w:space="0" w:color="auto"/>
        <w:right w:val="none" w:sz="0" w:space="0" w:color="auto"/>
      </w:divBdr>
      <w:divsChild>
        <w:div w:id="499467160">
          <w:marLeft w:val="0"/>
          <w:marRight w:val="0"/>
          <w:marTop w:val="0"/>
          <w:marBottom w:val="0"/>
          <w:divBdr>
            <w:top w:val="none" w:sz="0" w:space="0" w:color="auto"/>
            <w:left w:val="none" w:sz="0" w:space="0" w:color="auto"/>
            <w:bottom w:val="none" w:sz="0" w:space="0" w:color="auto"/>
            <w:right w:val="none" w:sz="0" w:space="0" w:color="auto"/>
          </w:divBdr>
        </w:div>
        <w:div w:id="677122820">
          <w:marLeft w:val="0"/>
          <w:marRight w:val="0"/>
          <w:marTop w:val="0"/>
          <w:marBottom w:val="0"/>
          <w:divBdr>
            <w:top w:val="none" w:sz="0" w:space="0" w:color="auto"/>
            <w:left w:val="none" w:sz="0" w:space="0" w:color="auto"/>
            <w:bottom w:val="none" w:sz="0" w:space="0" w:color="auto"/>
            <w:right w:val="none" w:sz="0" w:space="0" w:color="auto"/>
          </w:divBdr>
        </w:div>
        <w:div w:id="356855755">
          <w:marLeft w:val="0"/>
          <w:marRight w:val="0"/>
          <w:marTop w:val="0"/>
          <w:marBottom w:val="0"/>
          <w:divBdr>
            <w:top w:val="none" w:sz="0" w:space="0" w:color="auto"/>
            <w:left w:val="none" w:sz="0" w:space="0" w:color="auto"/>
            <w:bottom w:val="none" w:sz="0" w:space="0" w:color="auto"/>
            <w:right w:val="none" w:sz="0" w:space="0" w:color="auto"/>
          </w:divBdr>
        </w:div>
        <w:div w:id="359622917">
          <w:marLeft w:val="0"/>
          <w:marRight w:val="0"/>
          <w:marTop w:val="0"/>
          <w:marBottom w:val="0"/>
          <w:divBdr>
            <w:top w:val="none" w:sz="0" w:space="0" w:color="auto"/>
            <w:left w:val="none" w:sz="0" w:space="0" w:color="auto"/>
            <w:bottom w:val="none" w:sz="0" w:space="0" w:color="auto"/>
            <w:right w:val="none" w:sz="0" w:space="0" w:color="auto"/>
          </w:divBdr>
        </w:div>
      </w:divsChild>
    </w:div>
    <w:div w:id="1148133368">
      <w:bodyDiv w:val="1"/>
      <w:marLeft w:val="0"/>
      <w:marRight w:val="0"/>
      <w:marTop w:val="0"/>
      <w:marBottom w:val="0"/>
      <w:divBdr>
        <w:top w:val="none" w:sz="0" w:space="0" w:color="auto"/>
        <w:left w:val="none" w:sz="0" w:space="0" w:color="auto"/>
        <w:bottom w:val="none" w:sz="0" w:space="0" w:color="auto"/>
        <w:right w:val="none" w:sz="0" w:space="0" w:color="auto"/>
      </w:divBdr>
      <w:divsChild>
        <w:div w:id="830413732">
          <w:marLeft w:val="0"/>
          <w:marRight w:val="0"/>
          <w:marTop w:val="0"/>
          <w:marBottom w:val="0"/>
          <w:divBdr>
            <w:top w:val="none" w:sz="0" w:space="0" w:color="auto"/>
            <w:left w:val="none" w:sz="0" w:space="0" w:color="auto"/>
            <w:bottom w:val="none" w:sz="0" w:space="0" w:color="auto"/>
            <w:right w:val="none" w:sz="0" w:space="0" w:color="auto"/>
          </w:divBdr>
        </w:div>
        <w:div w:id="2109035579">
          <w:marLeft w:val="0"/>
          <w:marRight w:val="0"/>
          <w:marTop w:val="0"/>
          <w:marBottom w:val="0"/>
          <w:divBdr>
            <w:top w:val="none" w:sz="0" w:space="0" w:color="auto"/>
            <w:left w:val="none" w:sz="0" w:space="0" w:color="auto"/>
            <w:bottom w:val="none" w:sz="0" w:space="0" w:color="auto"/>
            <w:right w:val="none" w:sz="0" w:space="0" w:color="auto"/>
          </w:divBdr>
        </w:div>
        <w:div w:id="1771702741">
          <w:marLeft w:val="0"/>
          <w:marRight w:val="0"/>
          <w:marTop w:val="0"/>
          <w:marBottom w:val="0"/>
          <w:divBdr>
            <w:top w:val="none" w:sz="0" w:space="0" w:color="auto"/>
            <w:left w:val="none" w:sz="0" w:space="0" w:color="auto"/>
            <w:bottom w:val="none" w:sz="0" w:space="0" w:color="auto"/>
            <w:right w:val="none" w:sz="0" w:space="0" w:color="auto"/>
          </w:divBdr>
        </w:div>
        <w:div w:id="1280452701">
          <w:marLeft w:val="0"/>
          <w:marRight w:val="0"/>
          <w:marTop w:val="0"/>
          <w:marBottom w:val="0"/>
          <w:divBdr>
            <w:top w:val="none" w:sz="0" w:space="0" w:color="auto"/>
            <w:left w:val="none" w:sz="0" w:space="0" w:color="auto"/>
            <w:bottom w:val="none" w:sz="0" w:space="0" w:color="auto"/>
            <w:right w:val="none" w:sz="0" w:space="0" w:color="auto"/>
          </w:divBdr>
        </w:div>
        <w:div w:id="31423295">
          <w:marLeft w:val="0"/>
          <w:marRight w:val="0"/>
          <w:marTop w:val="0"/>
          <w:marBottom w:val="0"/>
          <w:divBdr>
            <w:top w:val="none" w:sz="0" w:space="0" w:color="auto"/>
            <w:left w:val="none" w:sz="0" w:space="0" w:color="auto"/>
            <w:bottom w:val="none" w:sz="0" w:space="0" w:color="auto"/>
            <w:right w:val="none" w:sz="0" w:space="0" w:color="auto"/>
          </w:divBdr>
        </w:div>
        <w:div w:id="1325007538">
          <w:marLeft w:val="0"/>
          <w:marRight w:val="0"/>
          <w:marTop w:val="0"/>
          <w:marBottom w:val="0"/>
          <w:divBdr>
            <w:top w:val="none" w:sz="0" w:space="0" w:color="auto"/>
            <w:left w:val="none" w:sz="0" w:space="0" w:color="auto"/>
            <w:bottom w:val="none" w:sz="0" w:space="0" w:color="auto"/>
            <w:right w:val="none" w:sz="0" w:space="0" w:color="auto"/>
          </w:divBdr>
        </w:div>
        <w:div w:id="2105373926">
          <w:marLeft w:val="0"/>
          <w:marRight w:val="0"/>
          <w:marTop w:val="0"/>
          <w:marBottom w:val="0"/>
          <w:divBdr>
            <w:top w:val="none" w:sz="0" w:space="0" w:color="auto"/>
            <w:left w:val="none" w:sz="0" w:space="0" w:color="auto"/>
            <w:bottom w:val="none" w:sz="0" w:space="0" w:color="auto"/>
            <w:right w:val="none" w:sz="0" w:space="0" w:color="auto"/>
          </w:divBdr>
        </w:div>
      </w:divsChild>
    </w:div>
    <w:div w:id="1283422084">
      <w:bodyDiv w:val="1"/>
      <w:marLeft w:val="0"/>
      <w:marRight w:val="0"/>
      <w:marTop w:val="0"/>
      <w:marBottom w:val="0"/>
      <w:divBdr>
        <w:top w:val="none" w:sz="0" w:space="0" w:color="auto"/>
        <w:left w:val="none" w:sz="0" w:space="0" w:color="auto"/>
        <w:bottom w:val="none" w:sz="0" w:space="0" w:color="auto"/>
        <w:right w:val="none" w:sz="0" w:space="0" w:color="auto"/>
      </w:divBdr>
      <w:divsChild>
        <w:div w:id="1326711084">
          <w:marLeft w:val="0"/>
          <w:marRight w:val="0"/>
          <w:marTop w:val="0"/>
          <w:marBottom w:val="0"/>
          <w:divBdr>
            <w:top w:val="none" w:sz="0" w:space="0" w:color="auto"/>
            <w:left w:val="none" w:sz="0" w:space="0" w:color="auto"/>
            <w:bottom w:val="none" w:sz="0" w:space="0" w:color="auto"/>
            <w:right w:val="none" w:sz="0" w:space="0" w:color="auto"/>
          </w:divBdr>
        </w:div>
        <w:div w:id="2024014628">
          <w:marLeft w:val="0"/>
          <w:marRight w:val="0"/>
          <w:marTop w:val="0"/>
          <w:marBottom w:val="0"/>
          <w:divBdr>
            <w:top w:val="none" w:sz="0" w:space="0" w:color="auto"/>
            <w:left w:val="none" w:sz="0" w:space="0" w:color="auto"/>
            <w:bottom w:val="none" w:sz="0" w:space="0" w:color="auto"/>
            <w:right w:val="none" w:sz="0" w:space="0" w:color="auto"/>
          </w:divBdr>
        </w:div>
        <w:div w:id="388918891">
          <w:marLeft w:val="0"/>
          <w:marRight w:val="0"/>
          <w:marTop w:val="0"/>
          <w:marBottom w:val="0"/>
          <w:divBdr>
            <w:top w:val="none" w:sz="0" w:space="0" w:color="auto"/>
            <w:left w:val="none" w:sz="0" w:space="0" w:color="auto"/>
            <w:bottom w:val="none" w:sz="0" w:space="0" w:color="auto"/>
            <w:right w:val="none" w:sz="0" w:space="0" w:color="auto"/>
          </w:divBdr>
        </w:div>
        <w:div w:id="943615416">
          <w:marLeft w:val="0"/>
          <w:marRight w:val="0"/>
          <w:marTop w:val="0"/>
          <w:marBottom w:val="0"/>
          <w:divBdr>
            <w:top w:val="none" w:sz="0" w:space="0" w:color="auto"/>
            <w:left w:val="none" w:sz="0" w:space="0" w:color="auto"/>
            <w:bottom w:val="none" w:sz="0" w:space="0" w:color="auto"/>
            <w:right w:val="none" w:sz="0" w:space="0" w:color="auto"/>
          </w:divBdr>
        </w:div>
      </w:divsChild>
    </w:div>
    <w:div w:id="1657805997">
      <w:bodyDiv w:val="1"/>
      <w:marLeft w:val="0"/>
      <w:marRight w:val="0"/>
      <w:marTop w:val="0"/>
      <w:marBottom w:val="0"/>
      <w:divBdr>
        <w:top w:val="none" w:sz="0" w:space="0" w:color="auto"/>
        <w:left w:val="none" w:sz="0" w:space="0" w:color="auto"/>
        <w:bottom w:val="none" w:sz="0" w:space="0" w:color="auto"/>
        <w:right w:val="none" w:sz="0" w:space="0" w:color="auto"/>
      </w:divBdr>
    </w:div>
    <w:div w:id="1681004832">
      <w:bodyDiv w:val="1"/>
      <w:marLeft w:val="0"/>
      <w:marRight w:val="0"/>
      <w:marTop w:val="0"/>
      <w:marBottom w:val="0"/>
      <w:divBdr>
        <w:top w:val="none" w:sz="0" w:space="0" w:color="auto"/>
        <w:left w:val="none" w:sz="0" w:space="0" w:color="auto"/>
        <w:bottom w:val="none" w:sz="0" w:space="0" w:color="auto"/>
        <w:right w:val="none" w:sz="0" w:space="0" w:color="auto"/>
      </w:divBdr>
      <w:divsChild>
        <w:div w:id="814764234">
          <w:marLeft w:val="0"/>
          <w:marRight w:val="0"/>
          <w:marTop w:val="0"/>
          <w:marBottom w:val="0"/>
          <w:divBdr>
            <w:top w:val="none" w:sz="0" w:space="0" w:color="auto"/>
            <w:left w:val="none" w:sz="0" w:space="0" w:color="auto"/>
            <w:bottom w:val="none" w:sz="0" w:space="0" w:color="auto"/>
            <w:right w:val="none" w:sz="0" w:space="0" w:color="auto"/>
          </w:divBdr>
          <w:divsChild>
            <w:div w:id="964316980">
              <w:marLeft w:val="0"/>
              <w:marRight w:val="0"/>
              <w:marTop w:val="0"/>
              <w:marBottom w:val="0"/>
              <w:divBdr>
                <w:top w:val="none" w:sz="0" w:space="0" w:color="auto"/>
                <w:left w:val="none" w:sz="0" w:space="0" w:color="auto"/>
                <w:bottom w:val="none" w:sz="0" w:space="0" w:color="auto"/>
                <w:right w:val="none" w:sz="0" w:space="0" w:color="auto"/>
              </w:divBdr>
            </w:div>
            <w:div w:id="381057216">
              <w:marLeft w:val="0"/>
              <w:marRight w:val="0"/>
              <w:marTop w:val="0"/>
              <w:marBottom w:val="0"/>
              <w:divBdr>
                <w:top w:val="none" w:sz="0" w:space="0" w:color="auto"/>
                <w:left w:val="none" w:sz="0" w:space="0" w:color="auto"/>
                <w:bottom w:val="none" w:sz="0" w:space="0" w:color="auto"/>
                <w:right w:val="none" w:sz="0" w:space="0" w:color="auto"/>
              </w:divBdr>
            </w:div>
            <w:div w:id="123893937">
              <w:marLeft w:val="0"/>
              <w:marRight w:val="0"/>
              <w:marTop w:val="0"/>
              <w:marBottom w:val="0"/>
              <w:divBdr>
                <w:top w:val="none" w:sz="0" w:space="0" w:color="auto"/>
                <w:left w:val="none" w:sz="0" w:space="0" w:color="auto"/>
                <w:bottom w:val="none" w:sz="0" w:space="0" w:color="auto"/>
                <w:right w:val="none" w:sz="0" w:space="0" w:color="auto"/>
              </w:divBdr>
            </w:div>
            <w:div w:id="975993512">
              <w:marLeft w:val="0"/>
              <w:marRight w:val="0"/>
              <w:marTop w:val="0"/>
              <w:marBottom w:val="0"/>
              <w:divBdr>
                <w:top w:val="none" w:sz="0" w:space="0" w:color="auto"/>
                <w:left w:val="none" w:sz="0" w:space="0" w:color="auto"/>
                <w:bottom w:val="none" w:sz="0" w:space="0" w:color="auto"/>
                <w:right w:val="none" w:sz="0" w:space="0" w:color="auto"/>
              </w:divBdr>
            </w:div>
            <w:div w:id="673725963">
              <w:marLeft w:val="0"/>
              <w:marRight w:val="0"/>
              <w:marTop w:val="0"/>
              <w:marBottom w:val="0"/>
              <w:divBdr>
                <w:top w:val="none" w:sz="0" w:space="0" w:color="auto"/>
                <w:left w:val="none" w:sz="0" w:space="0" w:color="auto"/>
                <w:bottom w:val="none" w:sz="0" w:space="0" w:color="auto"/>
                <w:right w:val="none" w:sz="0" w:space="0" w:color="auto"/>
              </w:divBdr>
            </w:div>
            <w:div w:id="996878186">
              <w:marLeft w:val="0"/>
              <w:marRight w:val="0"/>
              <w:marTop w:val="0"/>
              <w:marBottom w:val="0"/>
              <w:divBdr>
                <w:top w:val="none" w:sz="0" w:space="0" w:color="auto"/>
                <w:left w:val="none" w:sz="0" w:space="0" w:color="auto"/>
                <w:bottom w:val="none" w:sz="0" w:space="0" w:color="auto"/>
                <w:right w:val="none" w:sz="0" w:space="0" w:color="auto"/>
              </w:divBdr>
            </w:div>
            <w:div w:id="425613418">
              <w:marLeft w:val="0"/>
              <w:marRight w:val="0"/>
              <w:marTop w:val="0"/>
              <w:marBottom w:val="0"/>
              <w:divBdr>
                <w:top w:val="none" w:sz="0" w:space="0" w:color="auto"/>
                <w:left w:val="none" w:sz="0" w:space="0" w:color="auto"/>
                <w:bottom w:val="none" w:sz="0" w:space="0" w:color="auto"/>
                <w:right w:val="none" w:sz="0" w:space="0" w:color="auto"/>
              </w:divBdr>
            </w:div>
            <w:div w:id="187840459">
              <w:marLeft w:val="0"/>
              <w:marRight w:val="0"/>
              <w:marTop w:val="0"/>
              <w:marBottom w:val="0"/>
              <w:divBdr>
                <w:top w:val="none" w:sz="0" w:space="0" w:color="auto"/>
                <w:left w:val="none" w:sz="0" w:space="0" w:color="auto"/>
                <w:bottom w:val="none" w:sz="0" w:space="0" w:color="auto"/>
                <w:right w:val="none" w:sz="0" w:space="0" w:color="auto"/>
              </w:divBdr>
            </w:div>
            <w:div w:id="48849136">
              <w:marLeft w:val="0"/>
              <w:marRight w:val="0"/>
              <w:marTop w:val="0"/>
              <w:marBottom w:val="0"/>
              <w:divBdr>
                <w:top w:val="none" w:sz="0" w:space="0" w:color="auto"/>
                <w:left w:val="none" w:sz="0" w:space="0" w:color="auto"/>
                <w:bottom w:val="none" w:sz="0" w:space="0" w:color="auto"/>
                <w:right w:val="none" w:sz="0" w:space="0" w:color="auto"/>
              </w:divBdr>
            </w:div>
            <w:div w:id="1970354943">
              <w:marLeft w:val="0"/>
              <w:marRight w:val="0"/>
              <w:marTop w:val="0"/>
              <w:marBottom w:val="0"/>
              <w:divBdr>
                <w:top w:val="none" w:sz="0" w:space="0" w:color="auto"/>
                <w:left w:val="none" w:sz="0" w:space="0" w:color="auto"/>
                <w:bottom w:val="none" w:sz="0" w:space="0" w:color="auto"/>
                <w:right w:val="none" w:sz="0" w:space="0" w:color="auto"/>
              </w:divBdr>
            </w:div>
            <w:div w:id="1580283850">
              <w:marLeft w:val="0"/>
              <w:marRight w:val="0"/>
              <w:marTop w:val="0"/>
              <w:marBottom w:val="0"/>
              <w:divBdr>
                <w:top w:val="none" w:sz="0" w:space="0" w:color="auto"/>
                <w:left w:val="none" w:sz="0" w:space="0" w:color="auto"/>
                <w:bottom w:val="none" w:sz="0" w:space="0" w:color="auto"/>
                <w:right w:val="none" w:sz="0" w:space="0" w:color="auto"/>
              </w:divBdr>
            </w:div>
            <w:div w:id="1660308628">
              <w:marLeft w:val="0"/>
              <w:marRight w:val="0"/>
              <w:marTop w:val="0"/>
              <w:marBottom w:val="0"/>
              <w:divBdr>
                <w:top w:val="none" w:sz="0" w:space="0" w:color="auto"/>
                <w:left w:val="none" w:sz="0" w:space="0" w:color="auto"/>
                <w:bottom w:val="none" w:sz="0" w:space="0" w:color="auto"/>
                <w:right w:val="none" w:sz="0" w:space="0" w:color="auto"/>
              </w:divBdr>
            </w:div>
            <w:div w:id="1854302003">
              <w:marLeft w:val="0"/>
              <w:marRight w:val="0"/>
              <w:marTop w:val="0"/>
              <w:marBottom w:val="0"/>
              <w:divBdr>
                <w:top w:val="none" w:sz="0" w:space="0" w:color="auto"/>
                <w:left w:val="none" w:sz="0" w:space="0" w:color="auto"/>
                <w:bottom w:val="none" w:sz="0" w:space="0" w:color="auto"/>
                <w:right w:val="none" w:sz="0" w:space="0" w:color="auto"/>
              </w:divBdr>
            </w:div>
            <w:div w:id="1080516743">
              <w:marLeft w:val="0"/>
              <w:marRight w:val="0"/>
              <w:marTop w:val="0"/>
              <w:marBottom w:val="0"/>
              <w:divBdr>
                <w:top w:val="none" w:sz="0" w:space="0" w:color="auto"/>
                <w:left w:val="none" w:sz="0" w:space="0" w:color="auto"/>
                <w:bottom w:val="none" w:sz="0" w:space="0" w:color="auto"/>
                <w:right w:val="none" w:sz="0" w:space="0" w:color="auto"/>
              </w:divBdr>
            </w:div>
            <w:div w:id="897594254">
              <w:marLeft w:val="0"/>
              <w:marRight w:val="0"/>
              <w:marTop w:val="0"/>
              <w:marBottom w:val="0"/>
              <w:divBdr>
                <w:top w:val="none" w:sz="0" w:space="0" w:color="auto"/>
                <w:left w:val="none" w:sz="0" w:space="0" w:color="auto"/>
                <w:bottom w:val="none" w:sz="0" w:space="0" w:color="auto"/>
                <w:right w:val="none" w:sz="0" w:space="0" w:color="auto"/>
              </w:divBdr>
            </w:div>
            <w:div w:id="2009937885">
              <w:marLeft w:val="0"/>
              <w:marRight w:val="0"/>
              <w:marTop w:val="0"/>
              <w:marBottom w:val="0"/>
              <w:divBdr>
                <w:top w:val="none" w:sz="0" w:space="0" w:color="auto"/>
                <w:left w:val="none" w:sz="0" w:space="0" w:color="auto"/>
                <w:bottom w:val="none" w:sz="0" w:space="0" w:color="auto"/>
                <w:right w:val="none" w:sz="0" w:space="0" w:color="auto"/>
              </w:divBdr>
            </w:div>
            <w:div w:id="1067217607">
              <w:marLeft w:val="0"/>
              <w:marRight w:val="0"/>
              <w:marTop w:val="0"/>
              <w:marBottom w:val="0"/>
              <w:divBdr>
                <w:top w:val="none" w:sz="0" w:space="0" w:color="auto"/>
                <w:left w:val="none" w:sz="0" w:space="0" w:color="auto"/>
                <w:bottom w:val="none" w:sz="0" w:space="0" w:color="auto"/>
                <w:right w:val="none" w:sz="0" w:space="0" w:color="auto"/>
              </w:divBdr>
            </w:div>
            <w:div w:id="1457680547">
              <w:marLeft w:val="0"/>
              <w:marRight w:val="0"/>
              <w:marTop w:val="0"/>
              <w:marBottom w:val="0"/>
              <w:divBdr>
                <w:top w:val="none" w:sz="0" w:space="0" w:color="auto"/>
                <w:left w:val="none" w:sz="0" w:space="0" w:color="auto"/>
                <w:bottom w:val="none" w:sz="0" w:space="0" w:color="auto"/>
                <w:right w:val="none" w:sz="0" w:space="0" w:color="auto"/>
              </w:divBdr>
            </w:div>
            <w:div w:id="908150361">
              <w:marLeft w:val="0"/>
              <w:marRight w:val="0"/>
              <w:marTop w:val="0"/>
              <w:marBottom w:val="0"/>
              <w:divBdr>
                <w:top w:val="none" w:sz="0" w:space="0" w:color="auto"/>
                <w:left w:val="none" w:sz="0" w:space="0" w:color="auto"/>
                <w:bottom w:val="none" w:sz="0" w:space="0" w:color="auto"/>
                <w:right w:val="none" w:sz="0" w:space="0" w:color="auto"/>
              </w:divBdr>
            </w:div>
            <w:div w:id="1522159289">
              <w:marLeft w:val="0"/>
              <w:marRight w:val="0"/>
              <w:marTop w:val="0"/>
              <w:marBottom w:val="0"/>
              <w:divBdr>
                <w:top w:val="none" w:sz="0" w:space="0" w:color="auto"/>
                <w:left w:val="none" w:sz="0" w:space="0" w:color="auto"/>
                <w:bottom w:val="none" w:sz="0" w:space="0" w:color="auto"/>
                <w:right w:val="none" w:sz="0" w:space="0" w:color="auto"/>
              </w:divBdr>
            </w:div>
            <w:div w:id="1088619074">
              <w:marLeft w:val="0"/>
              <w:marRight w:val="0"/>
              <w:marTop w:val="0"/>
              <w:marBottom w:val="0"/>
              <w:divBdr>
                <w:top w:val="none" w:sz="0" w:space="0" w:color="auto"/>
                <w:left w:val="none" w:sz="0" w:space="0" w:color="auto"/>
                <w:bottom w:val="none" w:sz="0" w:space="0" w:color="auto"/>
                <w:right w:val="none" w:sz="0" w:space="0" w:color="auto"/>
              </w:divBdr>
            </w:div>
            <w:div w:id="463741288">
              <w:marLeft w:val="0"/>
              <w:marRight w:val="0"/>
              <w:marTop w:val="0"/>
              <w:marBottom w:val="0"/>
              <w:divBdr>
                <w:top w:val="none" w:sz="0" w:space="0" w:color="auto"/>
                <w:left w:val="none" w:sz="0" w:space="0" w:color="auto"/>
                <w:bottom w:val="none" w:sz="0" w:space="0" w:color="auto"/>
                <w:right w:val="none" w:sz="0" w:space="0" w:color="auto"/>
              </w:divBdr>
            </w:div>
            <w:div w:id="312679733">
              <w:marLeft w:val="0"/>
              <w:marRight w:val="0"/>
              <w:marTop w:val="0"/>
              <w:marBottom w:val="0"/>
              <w:divBdr>
                <w:top w:val="none" w:sz="0" w:space="0" w:color="auto"/>
                <w:left w:val="none" w:sz="0" w:space="0" w:color="auto"/>
                <w:bottom w:val="none" w:sz="0" w:space="0" w:color="auto"/>
                <w:right w:val="none" w:sz="0" w:space="0" w:color="auto"/>
              </w:divBdr>
            </w:div>
            <w:div w:id="35665722">
              <w:marLeft w:val="0"/>
              <w:marRight w:val="0"/>
              <w:marTop w:val="0"/>
              <w:marBottom w:val="0"/>
              <w:divBdr>
                <w:top w:val="none" w:sz="0" w:space="0" w:color="auto"/>
                <w:left w:val="none" w:sz="0" w:space="0" w:color="auto"/>
                <w:bottom w:val="none" w:sz="0" w:space="0" w:color="auto"/>
                <w:right w:val="none" w:sz="0" w:space="0" w:color="auto"/>
              </w:divBdr>
            </w:div>
            <w:div w:id="1183740147">
              <w:marLeft w:val="0"/>
              <w:marRight w:val="0"/>
              <w:marTop w:val="0"/>
              <w:marBottom w:val="0"/>
              <w:divBdr>
                <w:top w:val="none" w:sz="0" w:space="0" w:color="auto"/>
                <w:left w:val="none" w:sz="0" w:space="0" w:color="auto"/>
                <w:bottom w:val="none" w:sz="0" w:space="0" w:color="auto"/>
                <w:right w:val="none" w:sz="0" w:space="0" w:color="auto"/>
              </w:divBdr>
            </w:div>
            <w:div w:id="906455051">
              <w:marLeft w:val="0"/>
              <w:marRight w:val="0"/>
              <w:marTop w:val="0"/>
              <w:marBottom w:val="0"/>
              <w:divBdr>
                <w:top w:val="none" w:sz="0" w:space="0" w:color="auto"/>
                <w:left w:val="none" w:sz="0" w:space="0" w:color="auto"/>
                <w:bottom w:val="none" w:sz="0" w:space="0" w:color="auto"/>
                <w:right w:val="none" w:sz="0" w:space="0" w:color="auto"/>
              </w:divBdr>
            </w:div>
            <w:div w:id="463739235">
              <w:marLeft w:val="0"/>
              <w:marRight w:val="0"/>
              <w:marTop w:val="0"/>
              <w:marBottom w:val="0"/>
              <w:divBdr>
                <w:top w:val="none" w:sz="0" w:space="0" w:color="auto"/>
                <w:left w:val="none" w:sz="0" w:space="0" w:color="auto"/>
                <w:bottom w:val="none" w:sz="0" w:space="0" w:color="auto"/>
                <w:right w:val="none" w:sz="0" w:space="0" w:color="auto"/>
              </w:divBdr>
            </w:div>
            <w:div w:id="2088336777">
              <w:marLeft w:val="0"/>
              <w:marRight w:val="0"/>
              <w:marTop w:val="0"/>
              <w:marBottom w:val="0"/>
              <w:divBdr>
                <w:top w:val="none" w:sz="0" w:space="0" w:color="auto"/>
                <w:left w:val="none" w:sz="0" w:space="0" w:color="auto"/>
                <w:bottom w:val="none" w:sz="0" w:space="0" w:color="auto"/>
                <w:right w:val="none" w:sz="0" w:space="0" w:color="auto"/>
              </w:divBdr>
            </w:div>
            <w:div w:id="668796562">
              <w:marLeft w:val="0"/>
              <w:marRight w:val="0"/>
              <w:marTop w:val="0"/>
              <w:marBottom w:val="0"/>
              <w:divBdr>
                <w:top w:val="none" w:sz="0" w:space="0" w:color="auto"/>
                <w:left w:val="none" w:sz="0" w:space="0" w:color="auto"/>
                <w:bottom w:val="none" w:sz="0" w:space="0" w:color="auto"/>
                <w:right w:val="none" w:sz="0" w:space="0" w:color="auto"/>
              </w:divBdr>
            </w:div>
            <w:div w:id="482547330">
              <w:marLeft w:val="0"/>
              <w:marRight w:val="0"/>
              <w:marTop w:val="0"/>
              <w:marBottom w:val="0"/>
              <w:divBdr>
                <w:top w:val="none" w:sz="0" w:space="0" w:color="auto"/>
                <w:left w:val="none" w:sz="0" w:space="0" w:color="auto"/>
                <w:bottom w:val="none" w:sz="0" w:space="0" w:color="auto"/>
                <w:right w:val="none" w:sz="0" w:space="0" w:color="auto"/>
              </w:divBdr>
            </w:div>
            <w:div w:id="2047674184">
              <w:marLeft w:val="0"/>
              <w:marRight w:val="0"/>
              <w:marTop w:val="0"/>
              <w:marBottom w:val="0"/>
              <w:divBdr>
                <w:top w:val="none" w:sz="0" w:space="0" w:color="auto"/>
                <w:left w:val="none" w:sz="0" w:space="0" w:color="auto"/>
                <w:bottom w:val="none" w:sz="0" w:space="0" w:color="auto"/>
                <w:right w:val="none" w:sz="0" w:space="0" w:color="auto"/>
              </w:divBdr>
            </w:div>
            <w:div w:id="1588344066">
              <w:marLeft w:val="0"/>
              <w:marRight w:val="0"/>
              <w:marTop w:val="0"/>
              <w:marBottom w:val="0"/>
              <w:divBdr>
                <w:top w:val="none" w:sz="0" w:space="0" w:color="auto"/>
                <w:left w:val="none" w:sz="0" w:space="0" w:color="auto"/>
                <w:bottom w:val="none" w:sz="0" w:space="0" w:color="auto"/>
                <w:right w:val="none" w:sz="0" w:space="0" w:color="auto"/>
              </w:divBdr>
            </w:div>
            <w:div w:id="400951274">
              <w:marLeft w:val="0"/>
              <w:marRight w:val="0"/>
              <w:marTop w:val="0"/>
              <w:marBottom w:val="0"/>
              <w:divBdr>
                <w:top w:val="none" w:sz="0" w:space="0" w:color="auto"/>
                <w:left w:val="none" w:sz="0" w:space="0" w:color="auto"/>
                <w:bottom w:val="none" w:sz="0" w:space="0" w:color="auto"/>
                <w:right w:val="none" w:sz="0" w:space="0" w:color="auto"/>
              </w:divBdr>
            </w:div>
            <w:div w:id="412091735">
              <w:marLeft w:val="0"/>
              <w:marRight w:val="0"/>
              <w:marTop w:val="0"/>
              <w:marBottom w:val="0"/>
              <w:divBdr>
                <w:top w:val="none" w:sz="0" w:space="0" w:color="auto"/>
                <w:left w:val="none" w:sz="0" w:space="0" w:color="auto"/>
                <w:bottom w:val="none" w:sz="0" w:space="0" w:color="auto"/>
                <w:right w:val="none" w:sz="0" w:space="0" w:color="auto"/>
              </w:divBdr>
            </w:div>
            <w:div w:id="1722705756">
              <w:marLeft w:val="0"/>
              <w:marRight w:val="0"/>
              <w:marTop w:val="0"/>
              <w:marBottom w:val="0"/>
              <w:divBdr>
                <w:top w:val="none" w:sz="0" w:space="0" w:color="auto"/>
                <w:left w:val="none" w:sz="0" w:space="0" w:color="auto"/>
                <w:bottom w:val="none" w:sz="0" w:space="0" w:color="auto"/>
                <w:right w:val="none" w:sz="0" w:space="0" w:color="auto"/>
              </w:divBdr>
            </w:div>
            <w:div w:id="1584216450">
              <w:marLeft w:val="0"/>
              <w:marRight w:val="0"/>
              <w:marTop w:val="0"/>
              <w:marBottom w:val="0"/>
              <w:divBdr>
                <w:top w:val="none" w:sz="0" w:space="0" w:color="auto"/>
                <w:left w:val="none" w:sz="0" w:space="0" w:color="auto"/>
                <w:bottom w:val="none" w:sz="0" w:space="0" w:color="auto"/>
                <w:right w:val="none" w:sz="0" w:space="0" w:color="auto"/>
              </w:divBdr>
            </w:div>
            <w:div w:id="1220743606">
              <w:marLeft w:val="0"/>
              <w:marRight w:val="0"/>
              <w:marTop w:val="0"/>
              <w:marBottom w:val="0"/>
              <w:divBdr>
                <w:top w:val="none" w:sz="0" w:space="0" w:color="auto"/>
                <w:left w:val="none" w:sz="0" w:space="0" w:color="auto"/>
                <w:bottom w:val="none" w:sz="0" w:space="0" w:color="auto"/>
                <w:right w:val="none" w:sz="0" w:space="0" w:color="auto"/>
              </w:divBdr>
            </w:div>
            <w:div w:id="187570712">
              <w:marLeft w:val="0"/>
              <w:marRight w:val="0"/>
              <w:marTop w:val="0"/>
              <w:marBottom w:val="0"/>
              <w:divBdr>
                <w:top w:val="none" w:sz="0" w:space="0" w:color="auto"/>
                <w:left w:val="none" w:sz="0" w:space="0" w:color="auto"/>
                <w:bottom w:val="none" w:sz="0" w:space="0" w:color="auto"/>
                <w:right w:val="none" w:sz="0" w:space="0" w:color="auto"/>
              </w:divBdr>
            </w:div>
            <w:div w:id="163664943">
              <w:marLeft w:val="0"/>
              <w:marRight w:val="0"/>
              <w:marTop w:val="0"/>
              <w:marBottom w:val="0"/>
              <w:divBdr>
                <w:top w:val="none" w:sz="0" w:space="0" w:color="auto"/>
                <w:left w:val="none" w:sz="0" w:space="0" w:color="auto"/>
                <w:bottom w:val="none" w:sz="0" w:space="0" w:color="auto"/>
                <w:right w:val="none" w:sz="0" w:space="0" w:color="auto"/>
              </w:divBdr>
            </w:div>
            <w:div w:id="925839794">
              <w:marLeft w:val="0"/>
              <w:marRight w:val="0"/>
              <w:marTop w:val="0"/>
              <w:marBottom w:val="0"/>
              <w:divBdr>
                <w:top w:val="none" w:sz="0" w:space="0" w:color="auto"/>
                <w:left w:val="none" w:sz="0" w:space="0" w:color="auto"/>
                <w:bottom w:val="none" w:sz="0" w:space="0" w:color="auto"/>
                <w:right w:val="none" w:sz="0" w:space="0" w:color="auto"/>
              </w:divBdr>
            </w:div>
            <w:div w:id="260650102">
              <w:marLeft w:val="0"/>
              <w:marRight w:val="0"/>
              <w:marTop w:val="0"/>
              <w:marBottom w:val="0"/>
              <w:divBdr>
                <w:top w:val="none" w:sz="0" w:space="0" w:color="auto"/>
                <w:left w:val="none" w:sz="0" w:space="0" w:color="auto"/>
                <w:bottom w:val="none" w:sz="0" w:space="0" w:color="auto"/>
                <w:right w:val="none" w:sz="0" w:space="0" w:color="auto"/>
              </w:divBdr>
            </w:div>
            <w:div w:id="547765509">
              <w:marLeft w:val="0"/>
              <w:marRight w:val="0"/>
              <w:marTop w:val="0"/>
              <w:marBottom w:val="0"/>
              <w:divBdr>
                <w:top w:val="none" w:sz="0" w:space="0" w:color="auto"/>
                <w:left w:val="none" w:sz="0" w:space="0" w:color="auto"/>
                <w:bottom w:val="none" w:sz="0" w:space="0" w:color="auto"/>
                <w:right w:val="none" w:sz="0" w:space="0" w:color="auto"/>
              </w:divBdr>
            </w:div>
            <w:div w:id="2086414340">
              <w:marLeft w:val="0"/>
              <w:marRight w:val="0"/>
              <w:marTop w:val="0"/>
              <w:marBottom w:val="0"/>
              <w:divBdr>
                <w:top w:val="none" w:sz="0" w:space="0" w:color="auto"/>
                <w:left w:val="none" w:sz="0" w:space="0" w:color="auto"/>
                <w:bottom w:val="none" w:sz="0" w:space="0" w:color="auto"/>
                <w:right w:val="none" w:sz="0" w:space="0" w:color="auto"/>
              </w:divBdr>
            </w:div>
            <w:div w:id="839350572">
              <w:marLeft w:val="0"/>
              <w:marRight w:val="0"/>
              <w:marTop w:val="0"/>
              <w:marBottom w:val="0"/>
              <w:divBdr>
                <w:top w:val="none" w:sz="0" w:space="0" w:color="auto"/>
                <w:left w:val="none" w:sz="0" w:space="0" w:color="auto"/>
                <w:bottom w:val="none" w:sz="0" w:space="0" w:color="auto"/>
                <w:right w:val="none" w:sz="0" w:space="0" w:color="auto"/>
              </w:divBdr>
            </w:div>
            <w:div w:id="640574042">
              <w:marLeft w:val="0"/>
              <w:marRight w:val="0"/>
              <w:marTop w:val="0"/>
              <w:marBottom w:val="0"/>
              <w:divBdr>
                <w:top w:val="none" w:sz="0" w:space="0" w:color="auto"/>
                <w:left w:val="none" w:sz="0" w:space="0" w:color="auto"/>
                <w:bottom w:val="none" w:sz="0" w:space="0" w:color="auto"/>
                <w:right w:val="none" w:sz="0" w:space="0" w:color="auto"/>
              </w:divBdr>
            </w:div>
            <w:div w:id="1017729894">
              <w:marLeft w:val="0"/>
              <w:marRight w:val="0"/>
              <w:marTop w:val="0"/>
              <w:marBottom w:val="0"/>
              <w:divBdr>
                <w:top w:val="none" w:sz="0" w:space="0" w:color="auto"/>
                <w:left w:val="none" w:sz="0" w:space="0" w:color="auto"/>
                <w:bottom w:val="none" w:sz="0" w:space="0" w:color="auto"/>
                <w:right w:val="none" w:sz="0" w:space="0" w:color="auto"/>
              </w:divBdr>
            </w:div>
            <w:div w:id="144048169">
              <w:marLeft w:val="0"/>
              <w:marRight w:val="0"/>
              <w:marTop w:val="0"/>
              <w:marBottom w:val="0"/>
              <w:divBdr>
                <w:top w:val="none" w:sz="0" w:space="0" w:color="auto"/>
                <w:left w:val="none" w:sz="0" w:space="0" w:color="auto"/>
                <w:bottom w:val="none" w:sz="0" w:space="0" w:color="auto"/>
                <w:right w:val="none" w:sz="0" w:space="0" w:color="auto"/>
              </w:divBdr>
            </w:div>
            <w:div w:id="678390753">
              <w:marLeft w:val="0"/>
              <w:marRight w:val="0"/>
              <w:marTop w:val="0"/>
              <w:marBottom w:val="0"/>
              <w:divBdr>
                <w:top w:val="none" w:sz="0" w:space="0" w:color="auto"/>
                <w:left w:val="none" w:sz="0" w:space="0" w:color="auto"/>
                <w:bottom w:val="none" w:sz="0" w:space="0" w:color="auto"/>
                <w:right w:val="none" w:sz="0" w:space="0" w:color="auto"/>
              </w:divBdr>
            </w:div>
            <w:div w:id="849028501">
              <w:marLeft w:val="0"/>
              <w:marRight w:val="0"/>
              <w:marTop w:val="0"/>
              <w:marBottom w:val="0"/>
              <w:divBdr>
                <w:top w:val="none" w:sz="0" w:space="0" w:color="auto"/>
                <w:left w:val="none" w:sz="0" w:space="0" w:color="auto"/>
                <w:bottom w:val="none" w:sz="0" w:space="0" w:color="auto"/>
                <w:right w:val="none" w:sz="0" w:space="0" w:color="auto"/>
              </w:divBdr>
            </w:div>
            <w:div w:id="1797482734">
              <w:marLeft w:val="0"/>
              <w:marRight w:val="0"/>
              <w:marTop w:val="0"/>
              <w:marBottom w:val="0"/>
              <w:divBdr>
                <w:top w:val="none" w:sz="0" w:space="0" w:color="auto"/>
                <w:left w:val="none" w:sz="0" w:space="0" w:color="auto"/>
                <w:bottom w:val="none" w:sz="0" w:space="0" w:color="auto"/>
                <w:right w:val="none" w:sz="0" w:space="0" w:color="auto"/>
              </w:divBdr>
            </w:div>
            <w:div w:id="647590388">
              <w:marLeft w:val="0"/>
              <w:marRight w:val="0"/>
              <w:marTop w:val="0"/>
              <w:marBottom w:val="0"/>
              <w:divBdr>
                <w:top w:val="none" w:sz="0" w:space="0" w:color="auto"/>
                <w:left w:val="none" w:sz="0" w:space="0" w:color="auto"/>
                <w:bottom w:val="none" w:sz="0" w:space="0" w:color="auto"/>
                <w:right w:val="none" w:sz="0" w:space="0" w:color="auto"/>
              </w:divBdr>
            </w:div>
            <w:div w:id="1138843255">
              <w:marLeft w:val="0"/>
              <w:marRight w:val="0"/>
              <w:marTop w:val="0"/>
              <w:marBottom w:val="0"/>
              <w:divBdr>
                <w:top w:val="none" w:sz="0" w:space="0" w:color="auto"/>
                <w:left w:val="none" w:sz="0" w:space="0" w:color="auto"/>
                <w:bottom w:val="none" w:sz="0" w:space="0" w:color="auto"/>
                <w:right w:val="none" w:sz="0" w:space="0" w:color="auto"/>
              </w:divBdr>
            </w:div>
            <w:div w:id="369040402">
              <w:marLeft w:val="0"/>
              <w:marRight w:val="0"/>
              <w:marTop w:val="0"/>
              <w:marBottom w:val="0"/>
              <w:divBdr>
                <w:top w:val="none" w:sz="0" w:space="0" w:color="auto"/>
                <w:left w:val="none" w:sz="0" w:space="0" w:color="auto"/>
                <w:bottom w:val="none" w:sz="0" w:space="0" w:color="auto"/>
                <w:right w:val="none" w:sz="0" w:space="0" w:color="auto"/>
              </w:divBdr>
            </w:div>
            <w:div w:id="1958566421">
              <w:marLeft w:val="0"/>
              <w:marRight w:val="0"/>
              <w:marTop w:val="0"/>
              <w:marBottom w:val="0"/>
              <w:divBdr>
                <w:top w:val="none" w:sz="0" w:space="0" w:color="auto"/>
                <w:left w:val="none" w:sz="0" w:space="0" w:color="auto"/>
                <w:bottom w:val="none" w:sz="0" w:space="0" w:color="auto"/>
                <w:right w:val="none" w:sz="0" w:space="0" w:color="auto"/>
              </w:divBdr>
            </w:div>
            <w:div w:id="1871216385">
              <w:marLeft w:val="0"/>
              <w:marRight w:val="0"/>
              <w:marTop w:val="0"/>
              <w:marBottom w:val="0"/>
              <w:divBdr>
                <w:top w:val="none" w:sz="0" w:space="0" w:color="auto"/>
                <w:left w:val="none" w:sz="0" w:space="0" w:color="auto"/>
                <w:bottom w:val="none" w:sz="0" w:space="0" w:color="auto"/>
                <w:right w:val="none" w:sz="0" w:space="0" w:color="auto"/>
              </w:divBdr>
            </w:div>
            <w:div w:id="1765615018">
              <w:marLeft w:val="0"/>
              <w:marRight w:val="0"/>
              <w:marTop w:val="0"/>
              <w:marBottom w:val="0"/>
              <w:divBdr>
                <w:top w:val="none" w:sz="0" w:space="0" w:color="auto"/>
                <w:left w:val="none" w:sz="0" w:space="0" w:color="auto"/>
                <w:bottom w:val="none" w:sz="0" w:space="0" w:color="auto"/>
                <w:right w:val="none" w:sz="0" w:space="0" w:color="auto"/>
              </w:divBdr>
            </w:div>
            <w:div w:id="138764988">
              <w:marLeft w:val="0"/>
              <w:marRight w:val="0"/>
              <w:marTop w:val="0"/>
              <w:marBottom w:val="0"/>
              <w:divBdr>
                <w:top w:val="none" w:sz="0" w:space="0" w:color="auto"/>
                <w:left w:val="none" w:sz="0" w:space="0" w:color="auto"/>
                <w:bottom w:val="none" w:sz="0" w:space="0" w:color="auto"/>
                <w:right w:val="none" w:sz="0" w:space="0" w:color="auto"/>
              </w:divBdr>
            </w:div>
            <w:div w:id="1615866989">
              <w:marLeft w:val="0"/>
              <w:marRight w:val="0"/>
              <w:marTop w:val="0"/>
              <w:marBottom w:val="0"/>
              <w:divBdr>
                <w:top w:val="none" w:sz="0" w:space="0" w:color="auto"/>
                <w:left w:val="none" w:sz="0" w:space="0" w:color="auto"/>
                <w:bottom w:val="none" w:sz="0" w:space="0" w:color="auto"/>
                <w:right w:val="none" w:sz="0" w:space="0" w:color="auto"/>
              </w:divBdr>
            </w:div>
            <w:div w:id="1515875463">
              <w:marLeft w:val="0"/>
              <w:marRight w:val="0"/>
              <w:marTop w:val="0"/>
              <w:marBottom w:val="0"/>
              <w:divBdr>
                <w:top w:val="none" w:sz="0" w:space="0" w:color="auto"/>
                <w:left w:val="none" w:sz="0" w:space="0" w:color="auto"/>
                <w:bottom w:val="none" w:sz="0" w:space="0" w:color="auto"/>
                <w:right w:val="none" w:sz="0" w:space="0" w:color="auto"/>
              </w:divBdr>
            </w:div>
            <w:div w:id="454833889">
              <w:marLeft w:val="0"/>
              <w:marRight w:val="0"/>
              <w:marTop w:val="0"/>
              <w:marBottom w:val="0"/>
              <w:divBdr>
                <w:top w:val="none" w:sz="0" w:space="0" w:color="auto"/>
                <w:left w:val="none" w:sz="0" w:space="0" w:color="auto"/>
                <w:bottom w:val="none" w:sz="0" w:space="0" w:color="auto"/>
                <w:right w:val="none" w:sz="0" w:space="0" w:color="auto"/>
              </w:divBdr>
            </w:div>
            <w:div w:id="2015378354">
              <w:marLeft w:val="0"/>
              <w:marRight w:val="0"/>
              <w:marTop w:val="0"/>
              <w:marBottom w:val="0"/>
              <w:divBdr>
                <w:top w:val="none" w:sz="0" w:space="0" w:color="auto"/>
                <w:left w:val="none" w:sz="0" w:space="0" w:color="auto"/>
                <w:bottom w:val="none" w:sz="0" w:space="0" w:color="auto"/>
                <w:right w:val="none" w:sz="0" w:space="0" w:color="auto"/>
              </w:divBdr>
            </w:div>
            <w:div w:id="643391256">
              <w:marLeft w:val="0"/>
              <w:marRight w:val="0"/>
              <w:marTop w:val="0"/>
              <w:marBottom w:val="0"/>
              <w:divBdr>
                <w:top w:val="none" w:sz="0" w:space="0" w:color="auto"/>
                <w:left w:val="none" w:sz="0" w:space="0" w:color="auto"/>
                <w:bottom w:val="none" w:sz="0" w:space="0" w:color="auto"/>
                <w:right w:val="none" w:sz="0" w:space="0" w:color="auto"/>
              </w:divBdr>
            </w:div>
            <w:div w:id="826552315">
              <w:marLeft w:val="0"/>
              <w:marRight w:val="0"/>
              <w:marTop w:val="0"/>
              <w:marBottom w:val="0"/>
              <w:divBdr>
                <w:top w:val="none" w:sz="0" w:space="0" w:color="auto"/>
                <w:left w:val="none" w:sz="0" w:space="0" w:color="auto"/>
                <w:bottom w:val="none" w:sz="0" w:space="0" w:color="auto"/>
                <w:right w:val="none" w:sz="0" w:space="0" w:color="auto"/>
              </w:divBdr>
            </w:div>
            <w:div w:id="1259172425">
              <w:marLeft w:val="0"/>
              <w:marRight w:val="0"/>
              <w:marTop w:val="0"/>
              <w:marBottom w:val="0"/>
              <w:divBdr>
                <w:top w:val="none" w:sz="0" w:space="0" w:color="auto"/>
                <w:left w:val="none" w:sz="0" w:space="0" w:color="auto"/>
                <w:bottom w:val="none" w:sz="0" w:space="0" w:color="auto"/>
                <w:right w:val="none" w:sz="0" w:space="0" w:color="auto"/>
              </w:divBdr>
            </w:div>
            <w:div w:id="16122296">
              <w:marLeft w:val="0"/>
              <w:marRight w:val="0"/>
              <w:marTop w:val="0"/>
              <w:marBottom w:val="0"/>
              <w:divBdr>
                <w:top w:val="none" w:sz="0" w:space="0" w:color="auto"/>
                <w:left w:val="none" w:sz="0" w:space="0" w:color="auto"/>
                <w:bottom w:val="none" w:sz="0" w:space="0" w:color="auto"/>
                <w:right w:val="none" w:sz="0" w:space="0" w:color="auto"/>
              </w:divBdr>
            </w:div>
            <w:div w:id="1810509321">
              <w:marLeft w:val="0"/>
              <w:marRight w:val="0"/>
              <w:marTop w:val="0"/>
              <w:marBottom w:val="0"/>
              <w:divBdr>
                <w:top w:val="none" w:sz="0" w:space="0" w:color="auto"/>
                <w:left w:val="none" w:sz="0" w:space="0" w:color="auto"/>
                <w:bottom w:val="none" w:sz="0" w:space="0" w:color="auto"/>
                <w:right w:val="none" w:sz="0" w:space="0" w:color="auto"/>
              </w:divBdr>
            </w:div>
            <w:div w:id="760217609">
              <w:marLeft w:val="0"/>
              <w:marRight w:val="0"/>
              <w:marTop w:val="0"/>
              <w:marBottom w:val="0"/>
              <w:divBdr>
                <w:top w:val="none" w:sz="0" w:space="0" w:color="auto"/>
                <w:left w:val="none" w:sz="0" w:space="0" w:color="auto"/>
                <w:bottom w:val="none" w:sz="0" w:space="0" w:color="auto"/>
                <w:right w:val="none" w:sz="0" w:space="0" w:color="auto"/>
              </w:divBdr>
            </w:div>
            <w:div w:id="1680620853">
              <w:marLeft w:val="0"/>
              <w:marRight w:val="0"/>
              <w:marTop w:val="0"/>
              <w:marBottom w:val="0"/>
              <w:divBdr>
                <w:top w:val="none" w:sz="0" w:space="0" w:color="auto"/>
                <w:left w:val="none" w:sz="0" w:space="0" w:color="auto"/>
                <w:bottom w:val="none" w:sz="0" w:space="0" w:color="auto"/>
                <w:right w:val="none" w:sz="0" w:space="0" w:color="auto"/>
              </w:divBdr>
            </w:div>
            <w:div w:id="855847806">
              <w:marLeft w:val="0"/>
              <w:marRight w:val="0"/>
              <w:marTop w:val="0"/>
              <w:marBottom w:val="0"/>
              <w:divBdr>
                <w:top w:val="none" w:sz="0" w:space="0" w:color="auto"/>
                <w:left w:val="none" w:sz="0" w:space="0" w:color="auto"/>
                <w:bottom w:val="none" w:sz="0" w:space="0" w:color="auto"/>
                <w:right w:val="none" w:sz="0" w:space="0" w:color="auto"/>
              </w:divBdr>
            </w:div>
            <w:div w:id="4022868">
              <w:marLeft w:val="0"/>
              <w:marRight w:val="0"/>
              <w:marTop w:val="0"/>
              <w:marBottom w:val="0"/>
              <w:divBdr>
                <w:top w:val="none" w:sz="0" w:space="0" w:color="auto"/>
                <w:left w:val="none" w:sz="0" w:space="0" w:color="auto"/>
                <w:bottom w:val="none" w:sz="0" w:space="0" w:color="auto"/>
                <w:right w:val="none" w:sz="0" w:space="0" w:color="auto"/>
              </w:divBdr>
            </w:div>
            <w:div w:id="1748189487">
              <w:marLeft w:val="0"/>
              <w:marRight w:val="0"/>
              <w:marTop w:val="0"/>
              <w:marBottom w:val="0"/>
              <w:divBdr>
                <w:top w:val="none" w:sz="0" w:space="0" w:color="auto"/>
                <w:left w:val="none" w:sz="0" w:space="0" w:color="auto"/>
                <w:bottom w:val="none" w:sz="0" w:space="0" w:color="auto"/>
                <w:right w:val="none" w:sz="0" w:space="0" w:color="auto"/>
              </w:divBdr>
            </w:div>
            <w:div w:id="824781663">
              <w:marLeft w:val="0"/>
              <w:marRight w:val="0"/>
              <w:marTop w:val="0"/>
              <w:marBottom w:val="0"/>
              <w:divBdr>
                <w:top w:val="none" w:sz="0" w:space="0" w:color="auto"/>
                <w:left w:val="none" w:sz="0" w:space="0" w:color="auto"/>
                <w:bottom w:val="none" w:sz="0" w:space="0" w:color="auto"/>
                <w:right w:val="none" w:sz="0" w:space="0" w:color="auto"/>
              </w:divBdr>
            </w:div>
            <w:div w:id="1890264005">
              <w:marLeft w:val="0"/>
              <w:marRight w:val="0"/>
              <w:marTop w:val="0"/>
              <w:marBottom w:val="0"/>
              <w:divBdr>
                <w:top w:val="none" w:sz="0" w:space="0" w:color="auto"/>
                <w:left w:val="none" w:sz="0" w:space="0" w:color="auto"/>
                <w:bottom w:val="none" w:sz="0" w:space="0" w:color="auto"/>
                <w:right w:val="none" w:sz="0" w:space="0" w:color="auto"/>
              </w:divBdr>
            </w:div>
            <w:div w:id="1530029769">
              <w:marLeft w:val="0"/>
              <w:marRight w:val="0"/>
              <w:marTop w:val="0"/>
              <w:marBottom w:val="0"/>
              <w:divBdr>
                <w:top w:val="none" w:sz="0" w:space="0" w:color="auto"/>
                <w:left w:val="none" w:sz="0" w:space="0" w:color="auto"/>
                <w:bottom w:val="none" w:sz="0" w:space="0" w:color="auto"/>
                <w:right w:val="none" w:sz="0" w:space="0" w:color="auto"/>
              </w:divBdr>
            </w:div>
            <w:div w:id="1714958202">
              <w:marLeft w:val="0"/>
              <w:marRight w:val="0"/>
              <w:marTop w:val="0"/>
              <w:marBottom w:val="0"/>
              <w:divBdr>
                <w:top w:val="none" w:sz="0" w:space="0" w:color="auto"/>
                <w:left w:val="none" w:sz="0" w:space="0" w:color="auto"/>
                <w:bottom w:val="none" w:sz="0" w:space="0" w:color="auto"/>
                <w:right w:val="none" w:sz="0" w:space="0" w:color="auto"/>
              </w:divBdr>
            </w:div>
            <w:div w:id="1726951053">
              <w:marLeft w:val="0"/>
              <w:marRight w:val="0"/>
              <w:marTop w:val="0"/>
              <w:marBottom w:val="0"/>
              <w:divBdr>
                <w:top w:val="none" w:sz="0" w:space="0" w:color="auto"/>
                <w:left w:val="none" w:sz="0" w:space="0" w:color="auto"/>
                <w:bottom w:val="none" w:sz="0" w:space="0" w:color="auto"/>
                <w:right w:val="none" w:sz="0" w:space="0" w:color="auto"/>
              </w:divBdr>
            </w:div>
            <w:div w:id="1837643814">
              <w:marLeft w:val="0"/>
              <w:marRight w:val="0"/>
              <w:marTop w:val="0"/>
              <w:marBottom w:val="0"/>
              <w:divBdr>
                <w:top w:val="none" w:sz="0" w:space="0" w:color="auto"/>
                <w:left w:val="none" w:sz="0" w:space="0" w:color="auto"/>
                <w:bottom w:val="none" w:sz="0" w:space="0" w:color="auto"/>
                <w:right w:val="none" w:sz="0" w:space="0" w:color="auto"/>
              </w:divBdr>
            </w:div>
            <w:div w:id="399789725">
              <w:marLeft w:val="0"/>
              <w:marRight w:val="0"/>
              <w:marTop w:val="0"/>
              <w:marBottom w:val="0"/>
              <w:divBdr>
                <w:top w:val="none" w:sz="0" w:space="0" w:color="auto"/>
                <w:left w:val="none" w:sz="0" w:space="0" w:color="auto"/>
                <w:bottom w:val="none" w:sz="0" w:space="0" w:color="auto"/>
                <w:right w:val="none" w:sz="0" w:space="0" w:color="auto"/>
              </w:divBdr>
            </w:div>
            <w:div w:id="1968198134">
              <w:marLeft w:val="0"/>
              <w:marRight w:val="0"/>
              <w:marTop w:val="0"/>
              <w:marBottom w:val="0"/>
              <w:divBdr>
                <w:top w:val="none" w:sz="0" w:space="0" w:color="auto"/>
                <w:left w:val="none" w:sz="0" w:space="0" w:color="auto"/>
                <w:bottom w:val="none" w:sz="0" w:space="0" w:color="auto"/>
                <w:right w:val="none" w:sz="0" w:space="0" w:color="auto"/>
              </w:divBdr>
            </w:div>
            <w:div w:id="1870022686">
              <w:marLeft w:val="0"/>
              <w:marRight w:val="0"/>
              <w:marTop w:val="0"/>
              <w:marBottom w:val="0"/>
              <w:divBdr>
                <w:top w:val="none" w:sz="0" w:space="0" w:color="auto"/>
                <w:left w:val="none" w:sz="0" w:space="0" w:color="auto"/>
                <w:bottom w:val="none" w:sz="0" w:space="0" w:color="auto"/>
                <w:right w:val="none" w:sz="0" w:space="0" w:color="auto"/>
              </w:divBdr>
            </w:div>
            <w:div w:id="871765474">
              <w:marLeft w:val="0"/>
              <w:marRight w:val="0"/>
              <w:marTop w:val="0"/>
              <w:marBottom w:val="0"/>
              <w:divBdr>
                <w:top w:val="none" w:sz="0" w:space="0" w:color="auto"/>
                <w:left w:val="none" w:sz="0" w:space="0" w:color="auto"/>
                <w:bottom w:val="none" w:sz="0" w:space="0" w:color="auto"/>
                <w:right w:val="none" w:sz="0" w:space="0" w:color="auto"/>
              </w:divBdr>
            </w:div>
            <w:div w:id="47144363">
              <w:marLeft w:val="0"/>
              <w:marRight w:val="0"/>
              <w:marTop w:val="0"/>
              <w:marBottom w:val="0"/>
              <w:divBdr>
                <w:top w:val="none" w:sz="0" w:space="0" w:color="auto"/>
                <w:left w:val="none" w:sz="0" w:space="0" w:color="auto"/>
                <w:bottom w:val="none" w:sz="0" w:space="0" w:color="auto"/>
                <w:right w:val="none" w:sz="0" w:space="0" w:color="auto"/>
              </w:divBdr>
            </w:div>
            <w:div w:id="2061124810">
              <w:marLeft w:val="0"/>
              <w:marRight w:val="0"/>
              <w:marTop w:val="0"/>
              <w:marBottom w:val="0"/>
              <w:divBdr>
                <w:top w:val="none" w:sz="0" w:space="0" w:color="auto"/>
                <w:left w:val="none" w:sz="0" w:space="0" w:color="auto"/>
                <w:bottom w:val="none" w:sz="0" w:space="0" w:color="auto"/>
                <w:right w:val="none" w:sz="0" w:space="0" w:color="auto"/>
              </w:divBdr>
            </w:div>
            <w:div w:id="615335524">
              <w:marLeft w:val="0"/>
              <w:marRight w:val="0"/>
              <w:marTop w:val="0"/>
              <w:marBottom w:val="0"/>
              <w:divBdr>
                <w:top w:val="none" w:sz="0" w:space="0" w:color="auto"/>
                <w:left w:val="none" w:sz="0" w:space="0" w:color="auto"/>
                <w:bottom w:val="none" w:sz="0" w:space="0" w:color="auto"/>
                <w:right w:val="none" w:sz="0" w:space="0" w:color="auto"/>
              </w:divBdr>
            </w:div>
            <w:div w:id="259220239">
              <w:marLeft w:val="0"/>
              <w:marRight w:val="0"/>
              <w:marTop w:val="0"/>
              <w:marBottom w:val="0"/>
              <w:divBdr>
                <w:top w:val="none" w:sz="0" w:space="0" w:color="auto"/>
                <w:left w:val="none" w:sz="0" w:space="0" w:color="auto"/>
                <w:bottom w:val="none" w:sz="0" w:space="0" w:color="auto"/>
                <w:right w:val="none" w:sz="0" w:space="0" w:color="auto"/>
              </w:divBdr>
            </w:div>
            <w:div w:id="1278371337">
              <w:marLeft w:val="0"/>
              <w:marRight w:val="0"/>
              <w:marTop w:val="0"/>
              <w:marBottom w:val="0"/>
              <w:divBdr>
                <w:top w:val="none" w:sz="0" w:space="0" w:color="auto"/>
                <w:left w:val="none" w:sz="0" w:space="0" w:color="auto"/>
                <w:bottom w:val="none" w:sz="0" w:space="0" w:color="auto"/>
                <w:right w:val="none" w:sz="0" w:space="0" w:color="auto"/>
              </w:divBdr>
            </w:div>
            <w:div w:id="82724896">
              <w:marLeft w:val="0"/>
              <w:marRight w:val="0"/>
              <w:marTop w:val="0"/>
              <w:marBottom w:val="0"/>
              <w:divBdr>
                <w:top w:val="none" w:sz="0" w:space="0" w:color="auto"/>
                <w:left w:val="none" w:sz="0" w:space="0" w:color="auto"/>
                <w:bottom w:val="none" w:sz="0" w:space="0" w:color="auto"/>
                <w:right w:val="none" w:sz="0" w:space="0" w:color="auto"/>
              </w:divBdr>
            </w:div>
            <w:div w:id="561870753">
              <w:marLeft w:val="0"/>
              <w:marRight w:val="0"/>
              <w:marTop w:val="0"/>
              <w:marBottom w:val="0"/>
              <w:divBdr>
                <w:top w:val="none" w:sz="0" w:space="0" w:color="auto"/>
                <w:left w:val="none" w:sz="0" w:space="0" w:color="auto"/>
                <w:bottom w:val="none" w:sz="0" w:space="0" w:color="auto"/>
                <w:right w:val="none" w:sz="0" w:space="0" w:color="auto"/>
              </w:divBdr>
            </w:div>
            <w:div w:id="383220019">
              <w:marLeft w:val="0"/>
              <w:marRight w:val="0"/>
              <w:marTop w:val="0"/>
              <w:marBottom w:val="0"/>
              <w:divBdr>
                <w:top w:val="none" w:sz="0" w:space="0" w:color="auto"/>
                <w:left w:val="none" w:sz="0" w:space="0" w:color="auto"/>
                <w:bottom w:val="none" w:sz="0" w:space="0" w:color="auto"/>
                <w:right w:val="none" w:sz="0" w:space="0" w:color="auto"/>
              </w:divBdr>
            </w:div>
            <w:div w:id="1240094324">
              <w:marLeft w:val="0"/>
              <w:marRight w:val="0"/>
              <w:marTop w:val="0"/>
              <w:marBottom w:val="0"/>
              <w:divBdr>
                <w:top w:val="none" w:sz="0" w:space="0" w:color="auto"/>
                <w:left w:val="none" w:sz="0" w:space="0" w:color="auto"/>
                <w:bottom w:val="none" w:sz="0" w:space="0" w:color="auto"/>
                <w:right w:val="none" w:sz="0" w:space="0" w:color="auto"/>
              </w:divBdr>
            </w:div>
            <w:div w:id="1423918020">
              <w:marLeft w:val="0"/>
              <w:marRight w:val="0"/>
              <w:marTop w:val="0"/>
              <w:marBottom w:val="0"/>
              <w:divBdr>
                <w:top w:val="none" w:sz="0" w:space="0" w:color="auto"/>
                <w:left w:val="none" w:sz="0" w:space="0" w:color="auto"/>
                <w:bottom w:val="none" w:sz="0" w:space="0" w:color="auto"/>
                <w:right w:val="none" w:sz="0" w:space="0" w:color="auto"/>
              </w:divBdr>
            </w:div>
            <w:div w:id="1330059797">
              <w:marLeft w:val="0"/>
              <w:marRight w:val="0"/>
              <w:marTop w:val="0"/>
              <w:marBottom w:val="0"/>
              <w:divBdr>
                <w:top w:val="none" w:sz="0" w:space="0" w:color="auto"/>
                <w:left w:val="none" w:sz="0" w:space="0" w:color="auto"/>
                <w:bottom w:val="none" w:sz="0" w:space="0" w:color="auto"/>
                <w:right w:val="none" w:sz="0" w:space="0" w:color="auto"/>
              </w:divBdr>
            </w:div>
            <w:div w:id="5485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7079">
      <w:bodyDiv w:val="1"/>
      <w:marLeft w:val="0"/>
      <w:marRight w:val="0"/>
      <w:marTop w:val="0"/>
      <w:marBottom w:val="0"/>
      <w:divBdr>
        <w:top w:val="none" w:sz="0" w:space="0" w:color="auto"/>
        <w:left w:val="none" w:sz="0" w:space="0" w:color="auto"/>
        <w:bottom w:val="none" w:sz="0" w:space="0" w:color="auto"/>
        <w:right w:val="none" w:sz="0" w:space="0" w:color="auto"/>
      </w:divBdr>
    </w:div>
    <w:div w:id="1764715242">
      <w:bodyDiv w:val="1"/>
      <w:marLeft w:val="0"/>
      <w:marRight w:val="0"/>
      <w:marTop w:val="0"/>
      <w:marBottom w:val="0"/>
      <w:divBdr>
        <w:top w:val="none" w:sz="0" w:space="0" w:color="auto"/>
        <w:left w:val="none" w:sz="0" w:space="0" w:color="auto"/>
        <w:bottom w:val="none" w:sz="0" w:space="0" w:color="auto"/>
        <w:right w:val="none" w:sz="0" w:space="0" w:color="auto"/>
      </w:divBdr>
    </w:div>
    <w:div w:id="1777099280">
      <w:bodyDiv w:val="1"/>
      <w:marLeft w:val="0"/>
      <w:marRight w:val="0"/>
      <w:marTop w:val="0"/>
      <w:marBottom w:val="0"/>
      <w:divBdr>
        <w:top w:val="none" w:sz="0" w:space="0" w:color="auto"/>
        <w:left w:val="none" w:sz="0" w:space="0" w:color="auto"/>
        <w:bottom w:val="none" w:sz="0" w:space="0" w:color="auto"/>
        <w:right w:val="none" w:sz="0" w:space="0" w:color="auto"/>
      </w:divBdr>
      <w:divsChild>
        <w:div w:id="77017480">
          <w:marLeft w:val="0"/>
          <w:marRight w:val="0"/>
          <w:marTop w:val="0"/>
          <w:marBottom w:val="0"/>
          <w:divBdr>
            <w:top w:val="none" w:sz="0" w:space="0" w:color="auto"/>
            <w:left w:val="none" w:sz="0" w:space="0" w:color="auto"/>
            <w:bottom w:val="none" w:sz="0" w:space="0" w:color="auto"/>
            <w:right w:val="none" w:sz="0" w:space="0" w:color="auto"/>
          </w:divBdr>
        </w:div>
        <w:div w:id="1004013721">
          <w:marLeft w:val="0"/>
          <w:marRight w:val="0"/>
          <w:marTop w:val="0"/>
          <w:marBottom w:val="0"/>
          <w:divBdr>
            <w:top w:val="none" w:sz="0" w:space="0" w:color="auto"/>
            <w:left w:val="none" w:sz="0" w:space="0" w:color="auto"/>
            <w:bottom w:val="none" w:sz="0" w:space="0" w:color="auto"/>
            <w:right w:val="none" w:sz="0" w:space="0" w:color="auto"/>
          </w:divBdr>
        </w:div>
        <w:div w:id="1898198783">
          <w:marLeft w:val="0"/>
          <w:marRight w:val="0"/>
          <w:marTop w:val="0"/>
          <w:marBottom w:val="0"/>
          <w:divBdr>
            <w:top w:val="none" w:sz="0" w:space="0" w:color="auto"/>
            <w:left w:val="none" w:sz="0" w:space="0" w:color="auto"/>
            <w:bottom w:val="none" w:sz="0" w:space="0" w:color="auto"/>
            <w:right w:val="none" w:sz="0" w:space="0" w:color="auto"/>
          </w:divBdr>
        </w:div>
      </w:divsChild>
    </w:div>
    <w:div w:id="203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44699192">
          <w:marLeft w:val="0"/>
          <w:marRight w:val="0"/>
          <w:marTop w:val="0"/>
          <w:marBottom w:val="0"/>
          <w:divBdr>
            <w:top w:val="none" w:sz="0" w:space="0" w:color="auto"/>
            <w:left w:val="none" w:sz="0" w:space="0" w:color="auto"/>
            <w:bottom w:val="none" w:sz="0" w:space="0" w:color="auto"/>
            <w:right w:val="none" w:sz="0" w:space="0" w:color="auto"/>
          </w:divBdr>
        </w:div>
        <w:div w:id="1485393960">
          <w:marLeft w:val="0"/>
          <w:marRight w:val="0"/>
          <w:marTop w:val="0"/>
          <w:marBottom w:val="0"/>
          <w:divBdr>
            <w:top w:val="none" w:sz="0" w:space="0" w:color="auto"/>
            <w:left w:val="none" w:sz="0" w:space="0" w:color="auto"/>
            <w:bottom w:val="none" w:sz="0" w:space="0" w:color="auto"/>
            <w:right w:val="none" w:sz="0" w:space="0" w:color="auto"/>
          </w:divBdr>
        </w:div>
        <w:div w:id="578445702">
          <w:marLeft w:val="0"/>
          <w:marRight w:val="0"/>
          <w:marTop w:val="0"/>
          <w:marBottom w:val="0"/>
          <w:divBdr>
            <w:top w:val="none" w:sz="0" w:space="0" w:color="auto"/>
            <w:left w:val="none" w:sz="0" w:space="0" w:color="auto"/>
            <w:bottom w:val="none" w:sz="0" w:space="0" w:color="auto"/>
            <w:right w:val="none" w:sz="0" w:space="0" w:color="auto"/>
          </w:divBdr>
        </w:div>
        <w:div w:id="1789929441">
          <w:marLeft w:val="0"/>
          <w:marRight w:val="0"/>
          <w:marTop w:val="0"/>
          <w:marBottom w:val="0"/>
          <w:divBdr>
            <w:top w:val="none" w:sz="0" w:space="0" w:color="auto"/>
            <w:left w:val="none" w:sz="0" w:space="0" w:color="auto"/>
            <w:bottom w:val="none" w:sz="0" w:space="0" w:color="auto"/>
            <w:right w:val="none" w:sz="0" w:space="0" w:color="auto"/>
          </w:divBdr>
        </w:div>
        <w:div w:id="17909730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ugenia\IMPOST~1\Temp\Directory%20temporanea%201%20per%20carta%20da%20lettere%202%5b1%5d.zip\carta%20da%20lettere\carta%20da%20letter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CF546-F453-489C-B0AE-88C0E73B1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da lettere</Template>
  <TotalTime>17</TotalTime>
  <Pages>9</Pages>
  <Words>2390</Words>
  <Characters>13625</Characters>
  <Application>Microsoft Office Word</Application>
  <DocSecurity>0</DocSecurity>
  <Lines>113</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carta da lettere</vt:lpstr>
      <vt:lpstr/>
    </vt:vector>
  </TitlesOfParts>
  <Manager/>
  <Company/>
  <LinksUpToDate>false</LinksUpToDate>
  <CharactersWithSpaces>15984</CharactersWithSpaces>
  <SharedDoc>false</SharedDoc>
  <HyperlinkBase/>
  <HLinks>
    <vt:vector size="6" baseType="variant">
      <vt:variant>
        <vt:i4>2818175</vt:i4>
      </vt:variant>
      <vt:variant>
        <vt:i4>0</vt:i4>
      </vt:variant>
      <vt:variant>
        <vt:i4>0</vt:i4>
      </vt:variant>
      <vt:variant>
        <vt:i4>5</vt:i4>
      </vt:variant>
      <vt:variant>
        <vt:lpwstr>http://www.comune.maiori.sa.it/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da lettere</dc:title>
  <dc:subject/>
  <dc:creator>Eugenia</dc:creator>
  <cp:keywords/>
  <dc:description/>
  <cp:lastModifiedBy>Rossella Sammarco</cp:lastModifiedBy>
  <cp:revision>7</cp:revision>
  <cp:lastPrinted>2023-10-02T08:16:00Z</cp:lastPrinted>
  <dcterms:created xsi:type="dcterms:W3CDTF">2023-10-02T05:48:00Z</dcterms:created>
  <dcterms:modified xsi:type="dcterms:W3CDTF">2024-08-30T08:35:00Z</dcterms:modified>
  <cp:category/>
</cp:coreProperties>
</file>